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9DD" w:rsidRDefault="00F239DD" w:rsidP="00C670E3">
      <w:pPr>
        <w:rPr>
          <w:rFonts w:ascii="Arial" w:hAnsi="Arial" w:cs="Arial"/>
          <w:color w:val="000000"/>
          <w:sz w:val="24"/>
          <w:szCs w:val="24"/>
        </w:rPr>
      </w:pPr>
    </w:p>
    <w:p w:rsidR="00257BCF" w:rsidRDefault="00257BCF" w:rsidP="00C670E3">
      <w:pPr>
        <w:rPr>
          <w:rFonts w:ascii="Arial" w:hAnsi="Arial" w:cs="Arial"/>
          <w:color w:val="000000"/>
          <w:sz w:val="24"/>
          <w:szCs w:val="24"/>
        </w:rPr>
      </w:pPr>
    </w:p>
    <w:p w:rsidR="001E1A5C" w:rsidRDefault="001E1A5C" w:rsidP="00C670E3">
      <w:pPr>
        <w:rPr>
          <w:rFonts w:ascii="Arial" w:hAnsi="Arial" w:cs="Arial"/>
          <w:color w:val="000000"/>
          <w:sz w:val="24"/>
          <w:szCs w:val="24"/>
        </w:rPr>
      </w:pPr>
    </w:p>
    <w:p w:rsidR="00F239DD" w:rsidRPr="00584F20" w:rsidRDefault="00F239DD" w:rsidP="00C670E3">
      <w:pPr>
        <w:rPr>
          <w:rFonts w:ascii="Arial" w:hAnsi="Arial" w:cs="Arial"/>
          <w:color w:val="000000"/>
          <w:sz w:val="24"/>
          <w:szCs w:val="24"/>
        </w:rPr>
      </w:pPr>
    </w:p>
    <w:p w:rsidR="00F239DD" w:rsidRPr="00584F20" w:rsidRDefault="00F239DD" w:rsidP="00C670E3">
      <w:pPr>
        <w:pStyle w:val="Cabealho"/>
        <w:jc w:val="center"/>
        <w:rPr>
          <w:rFonts w:ascii="Arial" w:hAnsi="Arial" w:cs="Arial"/>
          <w:b/>
          <w:bCs/>
          <w:color w:val="000000"/>
          <w:sz w:val="24"/>
          <w:szCs w:val="24"/>
          <w:u w:val="single"/>
        </w:rPr>
      </w:pPr>
      <w:r w:rsidRPr="00584F20">
        <w:rPr>
          <w:rFonts w:ascii="Arial" w:hAnsi="Arial" w:cs="Arial"/>
          <w:b/>
          <w:bCs/>
          <w:color w:val="000000"/>
          <w:sz w:val="24"/>
          <w:szCs w:val="24"/>
          <w:u w:val="single"/>
        </w:rPr>
        <w:t>TERMO DE REFERÊNCIA</w:t>
      </w:r>
    </w:p>
    <w:p w:rsidR="00F239DD" w:rsidRDefault="00F239DD" w:rsidP="00C670E3">
      <w:pPr>
        <w:pStyle w:val="Cabealho"/>
        <w:jc w:val="center"/>
        <w:rPr>
          <w:rFonts w:ascii="Arial" w:hAnsi="Arial" w:cs="Arial"/>
          <w:b/>
          <w:bCs/>
          <w:color w:val="000000"/>
          <w:sz w:val="24"/>
          <w:szCs w:val="24"/>
          <w:u w:val="single"/>
        </w:rPr>
      </w:pPr>
    </w:p>
    <w:p w:rsidR="003C66F3" w:rsidRPr="005B007C" w:rsidRDefault="003C66F3" w:rsidP="003C66F3">
      <w:pPr>
        <w:numPr>
          <w:ilvl w:val="0"/>
          <w:numId w:val="43"/>
        </w:numPr>
        <w:rPr>
          <w:rFonts w:ascii="Arial" w:hAnsi="Arial" w:cs="Arial"/>
          <w:b/>
        </w:rPr>
      </w:pPr>
      <w:r w:rsidRPr="005B007C">
        <w:rPr>
          <w:rFonts w:ascii="Arial" w:hAnsi="Arial" w:cs="Arial"/>
          <w:b/>
        </w:rPr>
        <w:t>DA JUSTIFICATIVA</w:t>
      </w:r>
    </w:p>
    <w:p w:rsidR="003C66F3" w:rsidRPr="005B007C" w:rsidRDefault="00944C01" w:rsidP="003C66F3">
      <w:pPr>
        <w:rPr>
          <w:rFonts w:ascii="Arial" w:hAnsi="Arial" w:cs="Arial"/>
          <w:b/>
        </w:rPr>
      </w:pPr>
      <w:r>
        <w:rPr>
          <w:rFonts w:ascii="Arial" w:hAnsi="Arial" w:cs="Arial"/>
          <w:b/>
        </w:rPr>
        <w:t xml:space="preserve">               </w:t>
      </w:r>
      <w:r>
        <w:rPr>
          <w:rFonts w:ascii="Arial" w:hAnsi="Arial" w:cs="Arial"/>
        </w:rPr>
        <w:t xml:space="preserve">      </w:t>
      </w:r>
    </w:p>
    <w:p w:rsidR="006B1D93" w:rsidRDefault="00F8675A">
      <w:pPr>
        <w:numPr>
          <w:ilvl w:val="1"/>
          <w:numId w:val="43"/>
        </w:numPr>
        <w:tabs>
          <w:tab w:val="clear" w:pos="792"/>
          <w:tab w:val="num" w:pos="426"/>
        </w:tabs>
        <w:ind w:left="426" w:hanging="426"/>
        <w:rPr>
          <w:rFonts w:ascii="Arial" w:hAnsi="Arial" w:cs="Arial"/>
        </w:rPr>
      </w:pPr>
      <w:r>
        <w:rPr>
          <w:rFonts w:ascii="Arial" w:hAnsi="Arial" w:cs="Arial"/>
        </w:rPr>
        <w:t>A aquisição de togas e afins para o Tribunal Regional Federal da 5ª. Região visa a atender a necessidade de renovação de togas desgastadas pelo uso, bem como para permitir a utilização pelos novos Desembargadores Federais, que serão nomeados, em virtude de aposentadorias ou promoções.</w:t>
      </w:r>
    </w:p>
    <w:p w:rsidR="006B1D93" w:rsidRDefault="006B1D93">
      <w:pPr>
        <w:autoSpaceDE w:val="0"/>
        <w:autoSpaceDN w:val="0"/>
        <w:adjustRightInd w:val="0"/>
        <w:ind w:left="360"/>
        <w:jc w:val="both"/>
        <w:rPr>
          <w:rFonts w:ascii="Arial" w:hAnsi="Arial" w:cs="Arial"/>
        </w:rPr>
      </w:pPr>
    </w:p>
    <w:p w:rsidR="006B1D93" w:rsidRDefault="00944C01">
      <w:pPr>
        <w:numPr>
          <w:ilvl w:val="1"/>
          <w:numId w:val="43"/>
        </w:numPr>
        <w:tabs>
          <w:tab w:val="clear" w:pos="792"/>
          <w:tab w:val="num" w:pos="426"/>
        </w:tabs>
        <w:ind w:left="426" w:hanging="426"/>
        <w:rPr>
          <w:rFonts w:ascii="Arial" w:hAnsi="Arial" w:cs="Arial"/>
        </w:rPr>
      </w:pPr>
      <w:r>
        <w:rPr>
          <w:rFonts w:ascii="Arial" w:hAnsi="Arial" w:cs="Arial"/>
        </w:rPr>
        <w:t>Há também a necessidade de substituição das togas utilizadas pelos advogados e pelos servidores, durante as Sessões de Julgamento do Tribunal Regional Federal da 5ª Região.</w:t>
      </w:r>
    </w:p>
    <w:p w:rsidR="00F55A45" w:rsidRDefault="00F55A45" w:rsidP="00C670E3">
      <w:pPr>
        <w:pStyle w:val="Cabealho"/>
        <w:jc w:val="both"/>
        <w:rPr>
          <w:rFonts w:ascii="Arial" w:hAnsi="Arial" w:cs="Arial"/>
          <w:b/>
          <w:bCs/>
          <w:color w:val="000000"/>
          <w:sz w:val="24"/>
          <w:szCs w:val="24"/>
        </w:rPr>
      </w:pPr>
    </w:p>
    <w:p w:rsidR="006B1D93" w:rsidRDefault="006B1D93">
      <w:pPr>
        <w:ind w:left="360"/>
        <w:rPr>
          <w:rFonts w:ascii="Arial" w:hAnsi="Arial" w:cs="Arial"/>
          <w:b/>
        </w:rPr>
      </w:pPr>
    </w:p>
    <w:p w:rsidR="006B1D93" w:rsidRDefault="00F8675A">
      <w:pPr>
        <w:numPr>
          <w:ilvl w:val="0"/>
          <w:numId w:val="43"/>
        </w:numPr>
        <w:rPr>
          <w:rFonts w:ascii="Arial" w:hAnsi="Arial" w:cs="Arial"/>
          <w:b/>
        </w:rPr>
      </w:pPr>
      <w:r w:rsidRPr="00F8675A">
        <w:rPr>
          <w:rFonts w:ascii="Arial" w:hAnsi="Arial" w:cs="Arial"/>
          <w:b/>
        </w:rPr>
        <w:t>DO OBJETO</w:t>
      </w:r>
    </w:p>
    <w:p w:rsidR="006B1D93" w:rsidRDefault="006B1D93">
      <w:pPr>
        <w:autoSpaceDE w:val="0"/>
        <w:autoSpaceDN w:val="0"/>
        <w:adjustRightInd w:val="0"/>
        <w:ind w:left="360"/>
        <w:jc w:val="both"/>
        <w:rPr>
          <w:rFonts w:ascii="Arial" w:hAnsi="Arial" w:cs="Arial"/>
          <w:color w:val="000000"/>
        </w:rPr>
      </w:pPr>
    </w:p>
    <w:p w:rsidR="006B1D93" w:rsidRDefault="00F8675A">
      <w:pPr>
        <w:numPr>
          <w:ilvl w:val="1"/>
          <w:numId w:val="43"/>
        </w:numPr>
        <w:tabs>
          <w:tab w:val="clear" w:pos="792"/>
          <w:tab w:val="num" w:pos="426"/>
        </w:tabs>
        <w:ind w:left="426" w:hanging="426"/>
        <w:rPr>
          <w:rFonts w:ascii="Arial" w:hAnsi="Arial" w:cs="Arial"/>
        </w:rPr>
      </w:pPr>
      <w:r w:rsidRPr="00F8675A">
        <w:rPr>
          <w:rFonts w:ascii="Arial" w:hAnsi="Arial" w:cs="Arial"/>
        </w:rPr>
        <w:t>Contratação de empresa especializada para fornecimento de togas, capas e pelerines, através de contrato por demanda, para o Tribunal Regional Federal da 5ª Região, compreendendo:</w:t>
      </w:r>
    </w:p>
    <w:p w:rsidR="00231056" w:rsidRPr="005B007C" w:rsidRDefault="00231056" w:rsidP="00C8686A">
      <w:pPr>
        <w:pStyle w:val="Cabealho"/>
        <w:jc w:val="both"/>
        <w:rPr>
          <w:rFonts w:ascii="Arial" w:hAnsi="Arial" w:cs="Arial"/>
          <w:color w:val="000000"/>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4537"/>
        <w:gridCol w:w="851"/>
        <w:gridCol w:w="1134"/>
        <w:gridCol w:w="1700"/>
      </w:tblGrid>
      <w:tr w:rsidR="00231056" w:rsidRPr="00E74587" w:rsidTr="000E709F">
        <w:tc>
          <w:tcPr>
            <w:tcW w:w="8930" w:type="dxa"/>
            <w:gridSpan w:val="5"/>
          </w:tcPr>
          <w:p w:rsidR="00231056" w:rsidRPr="003625B1" w:rsidRDefault="00231056" w:rsidP="000F53AD">
            <w:pPr>
              <w:widowControl w:val="0"/>
              <w:autoSpaceDE w:val="0"/>
              <w:autoSpaceDN w:val="0"/>
              <w:adjustRightInd w:val="0"/>
              <w:spacing w:line="254" w:lineRule="exact"/>
              <w:ind w:left="44" w:right="92"/>
              <w:jc w:val="center"/>
              <w:rPr>
                <w:rFonts w:ascii="Arial" w:hAnsi="Arial" w:cs="Arial"/>
                <w:b/>
              </w:rPr>
            </w:pPr>
            <w:r>
              <w:rPr>
                <w:rFonts w:ascii="Arial" w:hAnsi="Arial" w:cs="Arial"/>
                <w:b/>
              </w:rPr>
              <w:t>LOTE ÚNICO</w:t>
            </w:r>
          </w:p>
        </w:tc>
      </w:tr>
      <w:tr w:rsidR="000E709F" w:rsidRPr="00E74587" w:rsidTr="000E709F">
        <w:tc>
          <w:tcPr>
            <w:tcW w:w="708" w:type="dxa"/>
            <w:vAlign w:val="center"/>
          </w:tcPr>
          <w:p w:rsidR="006B1D93" w:rsidRDefault="00F8675A">
            <w:pPr>
              <w:widowControl w:val="0"/>
              <w:autoSpaceDE w:val="0"/>
              <w:autoSpaceDN w:val="0"/>
              <w:adjustRightInd w:val="0"/>
              <w:spacing w:line="254" w:lineRule="exact"/>
              <w:ind w:left="34"/>
              <w:jc w:val="center"/>
              <w:rPr>
                <w:rFonts w:ascii="Arial" w:hAnsi="Arial" w:cs="Arial"/>
                <w:b/>
              </w:rPr>
            </w:pPr>
            <w:r w:rsidRPr="00F8675A">
              <w:rPr>
                <w:rFonts w:ascii="Arial" w:hAnsi="Arial" w:cs="Arial"/>
                <w:b/>
              </w:rPr>
              <w:t>Item</w:t>
            </w:r>
          </w:p>
        </w:tc>
        <w:tc>
          <w:tcPr>
            <w:tcW w:w="4537" w:type="dxa"/>
            <w:vAlign w:val="center"/>
          </w:tcPr>
          <w:p w:rsidR="006B1D93" w:rsidRDefault="00F8675A">
            <w:pPr>
              <w:widowControl w:val="0"/>
              <w:autoSpaceDE w:val="0"/>
              <w:autoSpaceDN w:val="0"/>
              <w:adjustRightInd w:val="0"/>
              <w:spacing w:line="254" w:lineRule="exact"/>
              <w:ind w:left="708"/>
              <w:jc w:val="center"/>
              <w:rPr>
                <w:rFonts w:ascii="Arial" w:hAnsi="Arial" w:cs="Arial"/>
                <w:b/>
              </w:rPr>
            </w:pPr>
            <w:r w:rsidRPr="00F8675A">
              <w:rPr>
                <w:rFonts w:ascii="Arial" w:hAnsi="Arial" w:cs="Arial"/>
                <w:b/>
              </w:rPr>
              <w:t>Material</w:t>
            </w:r>
          </w:p>
        </w:tc>
        <w:tc>
          <w:tcPr>
            <w:tcW w:w="851" w:type="dxa"/>
            <w:vAlign w:val="center"/>
          </w:tcPr>
          <w:p w:rsidR="006B1D93" w:rsidRDefault="00F8675A">
            <w:pPr>
              <w:widowControl w:val="0"/>
              <w:autoSpaceDE w:val="0"/>
              <w:autoSpaceDN w:val="0"/>
              <w:adjustRightInd w:val="0"/>
              <w:spacing w:line="254" w:lineRule="exact"/>
              <w:ind w:left="34"/>
              <w:jc w:val="center"/>
              <w:rPr>
                <w:rFonts w:ascii="Arial" w:hAnsi="Arial" w:cs="Arial"/>
                <w:b/>
              </w:rPr>
            </w:pPr>
            <w:r w:rsidRPr="00F8675A">
              <w:rPr>
                <w:rFonts w:ascii="Arial" w:hAnsi="Arial" w:cs="Arial"/>
                <w:b/>
              </w:rPr>
              <w:t>Unid.</w:t>
            </w:r>
          </w:p>
        </w:tc>
        <w:tc>
          <w:tcPr>
            <w:tcW w:w="1134" w:type="dxa"/>
            <w:vAlign w:val="center"/>
          </w:tcPr>
          <w:p w:rsidR="006B1D93" w:rsidRDefault="00F8675A">
            <w:pPr>
              <w:widowControl w:val="0"/>
              <w:tabs>
                <w:tab w:val="left" w:pos="742"/>
              </w:tabs>
              <w:autoSpaceDE w:val="0"/>
              <w:autoSpaceDN w:val="0"/>
              <w:adjustRightInd w:val="0"/>
              <w:spacing w:line="254" w:lineRule="exact"/>
              <w:ind w:left="-108" w:right="49"/>
              <w:jc w:val="center"/>
              <w:rPr>
                <w:rFonts w:ascii="Arial" w:hAnsi="Arial" w:cs="Arial"/>
                <w:b/>
              </w:rPr>
            </w:pPr>
            <w:r w:rsidRPr="00F8675A">
              <w:rPr>
                <w:rFonts w:ascii="Arial" w:hAnsi="Arial" w:cs="Arial"/>
                <w:b/>
              </w:rPr>
              <w:t>Quant.</w:t>
            </w:r>
          </w:p>
        </w:tc>
        <w:tc>
          <w:tcPr>
            <w:tcW w:w="1700" w:type="dxa"/>
            <w:vAlign w:val="center"/>
          </w:tcPr>
          <w:p w:rsidR="006B1D93" w:rsidRDefault="00F8675A">
            <w:pPr>
              <w:widowControl w:val="0"/>
              <w:autoSpaceDE w:val="0"/>
              <w:autoSpaceDN w:val="0"/>
              <w:adjustRightInd w:val="0"/>
              <w:spacing w:line="254" w:lineRule="exact"/>
              <w:ind w:left="44" w:right="92"/>
              <w:jc w:val="center"/>
              <w:rPr>
                <w:rFonts w:ascii="Arial" w:hAnsi="Arial" w:cs="Arial"/>
                <w:b/>
              </w:rPr>
            </w:pPr>
            <w:r w:rsidRPr="00F8675A">
              <w:rPr>
                <w:rFonts w:ascii="Arial" w:hAnsi="Arial" w:cs="Arial"/>
                <w:b/>
              </w:rPr>
              <w:t xml:space="preserve">Código </w:t>
            </w:r>
            <w:r>
              <w:rPr>
                <w:rFonts w:ascii="Arial" w:hAnsi="Arial" w:cs="Arial"/>
                <w:b/>
              </w:rPr>
              <w:t>CATMAT</w:t>
            </w:r>
          </w:p>
        </w:tc>
      </w:tr>
      <w:tr w:rsidR="000E709F" w:rsidRPr="00E74587" w:rsidTr="000E709F">
        <w:tc>
          <w:tcPr>
            <w:tcW w:w="708" w:type="dxa"/>
            <w:vAlign w:val="center"/>
          </w:tcPr>
          <w:p w:rsidR="000F53AD" w:rsidRPr="003625B1" w:rsidRDefault="00F8675A" w:rsidP="000F53AD">
            <w:pPr>
              <w:widowControl w:val="0"/>
              <w:autoSpaceDE w:val="0"/>
              <w:autoSpaceDN w:val="0"/>
              <w:adjustRightInd w:val="0"/>
              <w:spacing w:line="254" w:lineRule="exact"/>
              <w:ind w:left="34"/>
              <w:jc w:val="center"/>
              <w:rPr>
                <w:rFonts w:ascii="Arial" w:hAnsi="Arial" w:cs="Arial"/>
              </w:rPr>
            </w:pPr>
            <w:r w:rsidRPr="00F8675A">
              <w:rPr>
                <w:rFonts w:ascii="Arial" w:hAnsi="Arial" w:cs="Arial"/>
              </w:rPr>
              <w:t>1</w:t>
            </w:r>
          </w:p>
        </w:tc>
        <w:tc>
          <w:tcPr>
            <w:tcW w:w="4537" w:type="dxa"/>
            <w:vAlign w:val="center"/>
          </w:tcPr>
          <w:p w:rsidR="000F53AD" w:rsidRPr="00A67AAA" w:rsidRDefault="00F8675A" w:rsidP="000F53AD">
            <w:pPr>
              <w:widowControl w:val="0"/>
              <w:autoSpaceDE w:val="0"/>
              <w:autoSpaceDN w:val="0"/>
              <w:adjustRightInd w:val="0"/>
              <w:spacing w:line="254" w:lineRule="exact"/>
              <w:jc w:val="both"/>
              <w:rPr>
                <w:rFonts w:ascii="Arial" w:hAnsi="Arial" w:cs="Arial"/>
                <w:b/>
              </w:rPr>
            </w:pPr>
            <w:r w:rsidRPr="00F8675A">
              <w:rPr>
                <w:rFonts w:ascii="Arial" w:hAnsi="Arial" w:cs="Arial"/>
                <w:b/>
              </w:rPr>
              <w:t>Toga de Gala</w:t>
            </w:r>
          </w:p>
          <w:p w:rsidR="00A67AAA" w:rsidRDefault="00A67AAA" w:rsidP="000F53AD">
            <w:pPr>
              <w:widowControl w:val="0"/>
              <w:autoSpaceDE w:val="0"/>
              <w:autoSpaceDN w:val="0"/>
              <w:adjustRightInd w:val="0"/>
              <w:spacing w:line="254" w:lineRule="exact"/>
              <w:jc w:val="both"/>
              <w:rPr>
                <w:rFonts w:ascii="Arial" w:hAnsi="Arial" w:cs="Arial"/>
              </w:rPr>
            </w:pPr>
          </w:p>
          <w:p w:rsidR="00D25E9C" w:rsidRDefault="00944C01">
            <w:pPr>
              <w:widowControl w:val="0"/>
              <w:autoSpaceDE w:val="0"/>
              <w:autoSpaceDN w:val="0"/>
              <w:adjustRightInd w:val="0"/>
              <w:spacing w:line="254" w:lineRule="exact"/>
              <w:jc w:val="both"/>
              <w:rPr>
                <w:rFonts w:ascii="Arial" w:hAnsi="Arial" w:cs="Arial"/>
                <w:bCs/>
                <w:color w:val="000000"/>
              </w:rPr>
            </w:pPr>
            <w:r>
              <w:rPr>
                <w:rFonts w:ascii="Arial" w:hAnsi="Arial" w:cs="Arial"/>
              </w:rPr>
              <w:t xml:space="preserve">Especificações: </w:t>
            </w:r>
            <w:r w:rsidR="00F8675A" w:rsidRPr="00F8675A">
              <w:rPr>
                <w:rFonts w:ascii="Arial" w:hAnsi="Arial" w:cs="Arial"/>
                <w:bCs/>
                <w:color w:val="000000"/>
              </w:rPr>
              <w:t xml:space="preserve">Toga longa em microfibra preta </w:t>
            </w:r>
            <w:r>
              <w:rPr>
                <w:rFonts w:ascii="Arial" w:hAnsi="Arial" w:cs="Arial"/>
                <w:bCs/>
                <w:color w:val="000000"/>
              </w:rPr>
              <w:t>100% poliéster</w:t>
            </w:r>
            <w:r w:rsidR="00F8675A" w:rsidRPr="00F8675A">
              <w:rPr>
                <w:rFonts w:ascii="Arial" w:hAnsi="Arial" w:cs="Arial"/>
                <w:bCs/>
                <w:color w:val="000000"/>
              </w:rPr>
              <w:t>; fechamento com botões pretos; mangas compridas com pregas a partir do ombro; punhos com renda branca presa com velcro preto; tecido duplo na frente, em todo o comprimento da toga; as costas com pregas em tecido duplo, finalizando com uma pala quadrada; gola tipo padre; e jabor de renda branca preso com velcro.</w:t>
            </w:r>
          </w:p>
          <w:p w:rsidR="00D25E9C" w:rsidRDefault="00D25E9C">
            <w:pPr>
              <w:widowControl w:val="0"/>
              <w:autoSpaceDE w:val="0"/>
              <w:autoSpaceDN w:val="0"/>
              <w:adjustRightInd w:val="0"/>
              <w:spacing w:line="254" w:lineRule="exact"/>
              <w:jc w:val="both"/>
              <w:rPr>
                <w:rFonts w:ascii="Arial" w:hAnsi="Arial" w:cs="Arial"/>
                <w:bCs/>
                <w:color w:val="000000"/>
              </w:rPr>
            </w:pPr>
          </w:p>
          <w:p w:rsidR="00D25E9C" w:rsidRDefault="00F8675A">
            <w:pPr>
              <w:widowControl w:val="0"/>
              <w:autoSpaceDE w:val="0"/>
              <w:autoSpaceDN w:val="0"/>
              <w:adjustRightInd w:val="0"/>
              <w:spacing w:line="254" w:lineRule="exact"/>
              <w:jc w:val="both"/>
              <w:rPr>
                <w:rFonts w:ascii="Arial" w:hAnsi="Arial" w:cs="Arial"/>
                <w:u w:val="single"/>
              </w:rPr>
            </w:pPr>
            <w:r w:rsidRPr="00F8675A">
              <w:rPr>
                <w:rFonts w:ascii="Arial" w:hAnsi="Arial" w:cs="Arial"/>
                <w:bCs/>
                <w:color w:val="000000"/>
                <w:u w:val="single"/>
              </w:rPr>
              <w:t>Ver Figura Anexo I deste Termo de Referência.</w:t>
            </w:r>
          </w:p>
        </w:tc>
        <w:tc>
          <w:tcPr>
            <w:tcW w:w="851" w:type="dxa"/>
            <w:vAlign w:val="center"/>
          </w:tcPr>
          <w:p w:rsidR="006B1D93" w:rsidRDefault="00F8675A">
            <w:pPr>
              <w:widowControl w:val="0"/>
              <w:autoSpaceDE w:val="0"/>
              <w:autoSpaceDN w:val="0"/>
              <w:adjustRightInd w:val="0"/>
              <w:spacing w:line="254" w:lineRule="exact"/>
              <w:ind w:left="34" w:right="49"/>
              <w:jc w:val="center"/>
              <w:rPr>
                <w:rFonts w:ascii="Arial" w:hAnsi="Arial" w:cs="Arial"/>
              </w:rPr>
            </w:pPr>
            <w:r w:rsidRPr="00F8675A">
              <w:rPr>
                <w:rFonts w:ascii="Arial" w:hAnsi="Arial" w:cs="Arial"/>
              </w:rPr>
              <w:t>Unid.</w:t>
            </w:r>
          </w:p>
        </w:tc>
        <w:tc>
          <w:tcPr>
            <w:tcW w:w="1134" w:type="dxa"/>
            <w:vAlign w:val="center"/>
          </w:tcPr>
          <w:p w:rsidR="000F53AD" w:rsidRPr="003625B1" w:rsidRDefault="00F8675A" w:rsidP="000F53AD">
            <w:pPr>
              <w:widowControl w:val="0"/>
              <w:autoSpaceDE w:val="0"/>
              <w:autoSpaceDN w:val="0"/>
              <w:adjustRightInd w:val="0"/>
              <w:spacing w:line="254" w:lineRule="exact"/>
              <w:ind w:right="49"/>
              <w:jc w:val="center"/>
              <w:rPr>
                <w:rFonts w:ascii="Arial" w:hAnsi="Arial" w:cs="Arial"/>
              </w:rPr>
            </w:pPr>
            <w:r w:rsidRPr="00F8675A">
              <w:rPr>
                <w:rFonts w:ascii="Arial" w:hAnsi="Arial" w:cs="Arial"/>
              </w:rPr>
              <w:t>15</w:t>
            </w:r>
          </w:p>
        </w:tc>
        <w:tc>
          <w:tcPr>
            <w:tcW w:w="1700" w:type="dxa"/>
            <w:vAlign w:val="center"/>
          </w:tcPr>
          <w:p w:rsidR="000E709F" w:rsidRDefault="00F8675A">
            <w:pPr>
              <w:jc w:val="both"/>
              <w:rPr>
                <w:rFonts w:ascii="Arial" w:hAnsi="Arial" w:cs="Arial"/>
              </w:rPr>
            </w:pPr>
            <w:r w:rsidRPr="00F8675A">
              <w:rPr>
                <w:rStyle w:val="tex3b"/>
                <w:rFonts w:ascii="Arial" w:hAnsi="Arial" w:cs="Arial"/>
              </w:rPr>
              <w:t xml:space="preserve">PDM: </w:t>
            </w:r>
            <w:r w:rsidRPr="00F8675A">
              <w:rPr>
                <w:rStyle w:val="tex3"/>
                <w:rFonts w:ascii="Arial" w:hAnsi="Arial" w:cs="Arial"/>
              </w:rPr>
              <w:t>17791 - TOGA</w:t>
            </w:r>
            <w:r w:rsidRPr="00F8675A">
              <w:rPr>
                <w:rFonts w:ascii="Arial" w:hAnsi="Arial" w:cs="Arial"/>
              </w:rPr>
              <w:br/>
            </w:r>
            <w:r w:rsidRPr="00F8675A">
              <w:rPr>
                <w:rStyle w:val="tex3b"/>
                <w:rFonts w:ascii="Arial" w:hAnsi="Arial" w:cs="Arial"/>
              </w:rPr>
              <w:t xml:space="preserve">Item: </w:t>
            </w:r>
            <w:r w:rsidRPr="00F8675A">
              <w:rPr>
                <w:rStyle w:val="tex3"/>
                <w:rFonts w:ascii="Arial" w:hAnsi="Arial" w:cs="Arial"/>
              </w:rPr>
              <w:t>150599 - toga, nome toga</w:t>
            </w:r>
            <w:r w:rsidRPr="00F8675A">
              <w:rPr>
                <w:rFonts w:ascii="Arial" w:hAnsi="Arial" w:cs="Arial"/>
              </w:rPr>
              <w:br/>
            </w:r>
          </w:p>
        </w:tc>
      </w:tr>
      <w:tr w:rsidR="000E709F" w:rsidRPr="00E74587" w:rsidTr="000E709F">
        <w:tc>
          <w:tcPr>
            <w:tcW w:w="708" w:type="dxa"/>
            <w:vAlign w:val="center"/>
          </w:tcPr>
          <w:p w:rsidR="003625B1" w:rsidRPr="003625B1" w:rsidRDefault="00F8675A" w:rsidP="000F53AD">
            <w:pPr>
              <w:widowControl w:val="0"/>
              <w:autoSpaceDE w:val="0"/>
              <w:autoSpaceDN w:val="0"/>
              <w:adjustRightInd w:val="0"/>
              <w:spacing w:line="254" w:lineRule="exact"/>
              <w:ind w:left="34"/>
              <w:jc w:val="center"/>
              <w:rPr>
                <w:rFonts w:ascii="Arial" w:hAnsi="Arial" w:cs="Arial"/>
              </w:rPr>
            </w:pPr>
            <w:r w:rsidRPr="00F8675A">
              <w:rPr>
                <w:rFonts w:ascii="Arial" w:hAnsi="Arial" w:cs="Arial"/>
              </w:rPr>
              <w:t>2</w:t>
            </w:r>
          </w:p>
        </w:tc>
        <w:tc>
          <w:tcPr>
            <w:tcW w:w="4537" w:type="dxa"/>
            <w:vAlign w:val="center"/>
          </w:tcPr>
          <w:p w:rsidR="003625B1" w:rsidRDefault="00F8675A" w:rsidP="000F53AD">
            <w:pPr>
              <w:widowControl w:val="0"/>
              <w:autoSpaceDE w:val="0"/>
              <w:autoSpaceDN w:val="0"/>
              <w:adjustRightInd w:val="0"/>
              <w:spacing w:line="254" w:lineRule="exact"/>
              <w:jc w:val="both"/>
              <w:rPr>
                <w:rFonts w:ascii="Arial" w:hAnsi="Arial" w:cs="Arial"/>
                <w:b/>
              </w:rPr>
            </w:pPr>
            <w:r w:rsidRPr="00F8675A">
              <w:rPr>
                <w:rFonts w:ascii="Arial" w:hAnsi="Arial" w:cs="Arial"/>
                <w:b/>
              </w:rPr>
              <w:t>Toga de Serviço</w:t>
            </w:r>
          </w:p>
          <w:p w:rsidR="00EA0C01" w:rsidRDefault="00EA0C01" w:rsidP="000F53AD">
            <w:pPr>
              <w:widowControl w:val="0"/>
              <w:autoSpaceDE w:val="0"/>
              <w:autoSpaceDN w:val="0"/>
              <w:adjustRightInd w:val="0"/>
              <w:spacing w:line="254" w:lineRule="exact"/>
              <w:jc w:val="both"/>
              <w:rPr>
                <w:rFonts w:ascii="Arial" w:hAnsi="Arial" w:cs="Arial"/>
                <w:bCs/>
                <w:color w:val="000000"/>
                <w:sz w:val="24"/>
                <w:szCs w:val="24"/>
              </w:rPr>
            </w:pPr>
          </w:p>
          <w:p w:rsidR="00EA0C01" w:rsidRDefault="002311C7" w:rsidP="000F53AD">
            <w:pPr>
              <w:widowControl w:val="0"/>
              <w:autoSpaceDE w:val="0"/>
              <w:autoSpaceDN w:val="0"/>
              <w:adjustRightInd w:val="0"/>
              <w:spacing w:line="254" w:lineRule="exact"/>
              <w:jc w:val="both"/>
              <w:rPr>
                <w:rFonts w:ascii="Arial" w:hAnsi="Arial" w:cs="Arial"/>
                <w:bCs/>
                <w:color w:val="000000"/>
              </w:rPr>
            </w:pPr>
            <w:r>
              <w:rPr>
                <w:rFonts w:ascii="Arial" w:hAnsi="Arial" w:cs="Arial"/>
                <w:bCs/>
                <w:color w:val="000000"/>
              </w:rPr>
              <w:t xml:space="preserve">Especificações: </w:t>
            </w:r>
            <w:r w:rsidR="00F8675A" w:rsidRPr="00F8675A">
              <w:rPr>
                <w:rFonts w:ascii="Arial" w:hAnsi="Arial" w:cs="Arial"/>
                <w:bCs/>
                <w:color w:val="000000"/>
              </w:rPr>
              <w:t xml:space="preserve">Toga longa em microfibra preta 100% </w:t>
            </w:r>
            <w:r w:rsidR="00944C01">
              <w:rPr>
                <w:rFonts w:ascii="Arial" w:hAnsi="Arial" w:cs="Arial"/>
                <w:bCs/>
                <w:color w:val="000000"/>
              </w:rPr>
              <w:t>poliéster</w:t>
            </w:r>
            <w:r w:rsidR="00F8675A" w:rsidRPr="00F8675A">
              <w:rPr>
                <w:rFonts w:ascii="Arial" w:hAnsi="Arial" w:cs="Arial"/>
                <w:bCs/>
                <w:color w:val="000000"/>
              </w:rPr>
              <w:t>; fechamento com velcro preto; mangas compridas com pregas a partir do ombro; detalhe de tecido na frente; gola em decote V; e as costas com recortes e pregas simples, com pala quadrada em tecido duplo.</w:t>
            </w:r>
          </w:p>
          <w:p w:rsidR="00EA0C01" w:rsidRDefault="00EA0C01" w:rsidP="000F53AD">
            <w:pPr>
              <w:widowControl w:val="0"/>
              <w:autoSpaceDE w:val="0"/>
              <w:autoSpaceDN w:val="0"/>
              <w:adjustRightInd w:val="0"/>
              <w:spacing w:line="254" w:lineRule="exact"/>
              <w:jc w:val="both"/>
              <w:rPr>
                <w:rFonts w:ascii="Arial" w:hAnsi="Arial" w:cs="Arial"/>
                <w:bCs/>
                <w:color w:val="000000"/>
              </w:rPr>
            </w:pPr>
          </w:p>
          <w:p w:rsidR="00EA0C01" w:rsidRPr="00EA0C01" w:rsidRDefault="00EA0C01" w:rsidP="000F53AD">
            <w:pPr>
              <w:widowControl w:val="0"/>
              <w:autoSpaceDE w:val="0"/>
              <w:autoSpaceDN w:val="0"/>
              <w:adjustRightInd w:val="0"/>
              <w:spacing w:line="254" w:lineRule="exact"/>
              <w:jc w:val="both"/>
              <w:rPr>
                <w:rFonts w:ascii="Arial" w:hAnsi="Arial" w:cs="Arial"/>
                <w:b/>
              </w:rPr>
            </w:pPr>
            <w:r w:rsidRPr="00A67AAA">
              <w:rPr>
                <w:rFonts w:ascii="Arial" w:hAnsi="Arial" w:cs="Arial"/>
                <w:bCs/>
                <w:color w:val="000000"/>
                <w:u w:val="single"/>
              </w:rPr>
              <w:t xml:space="preserve">Ver Figura Anexo </w:t>
            </w:r>
            <w:r>
              <w:rPr>
                <w:rFonts w:ascii="Arial" w:hAnsi="Arial" w:cs="Arial"/>
                <w:bCs/>
                <w:color w:val="000000"/>
                <w:u w:val="single"/>
              </w:rPr>
              <w:t>II</w:t>
            </w:r>
            <w:r w:rsidRPr="00A67AAA">
              <w:rPr>
                <w:rFonts w:ascii="Arial" w:hAnsi="Arial" w:cs="Arial"/>
                <w:bCs/>
                <w:color w:val="000000"/>
                <w:u w:val="single"/>
              </w:rPr>
              <w:t xml:space="preserve"> deste Termo de Referência.</w:t>
            </w:r>
          </w:p>
          <w:p w:rsidR="00EA0C01" w:rsidRPr="00EA0C01" w:rsidRDefault="00EA0C01" w:rsidP="000F53AD">
            <w:pPr>
              <w:widowControl w:val="0"/>
              <w:autoSpaceDE w:val="0"/>
              <w:autoSpaceDN w:val="0"/>
              <w:adjustRightInd w:val="0"/>
              <w:spacing w:line="254" w:lineRule="exact"/>
              <w:jc w:val="both"/>
              <w:rPr>
                <w:rFonts w:ascii="Arial" w:hAnsi="Arial" w:cs="Arial"/>
                <w:b/>
              </w:rPr>
            </w:pPr>
          </w:p>
        </w:tc>
        <w:tc>
          <w:tcPr>
            <w:tcW w:w="851" w:type="dxa"/>
            <w:vAlign w:val="center"/>
          </w:tcPr>
          <w:p w:rsidR="006B1D93" w:rsidRDefault="00F8675A">
            <w:pPr>
              <w:widowControl w:val="0"/>
              <w:autoSpaceDE w:val="0"/>
              <w:autoSpaceDN w:val="0"/>
              <w:adjustRightInd w:val="0"/>
              <w:spacing w:line="254" w:lineRule="exact"/>
              <w:ind w:left="34" w:right="49"/>
              <w:jc w:val="center"/>
              <w:rPr>
                <w:rFonts w:ascii="Arial" w:hAnsi="Arial" w:cs="Arial"/>
              </w:rPr>
            </w:pPr>
            <w:r w:rsidRPr="00F8675A">
              <w:rPr>
                <w:rFonts w:ascii="Arial" w:hAnsi="Arial" w:cs="Arial"/>
              </w:rPr>
              <w:t>Unid.</w:t>
            </w:r>
          </w:p>
        </w:tc>
        <w:tc>
          <w:tcPr>
            <w:tcW w:w="1134" w:type="dxa"/>
            <w:vAlign w:val="center"/>
          </w:tcPr>
          <w:p w:rsidR="003625B1" w:rsidRPr="003625B1" w:rsidRDefault="00F8675A" w:rsidP="000F53AD">
            <w:pPr>
              <w:widowControl w:val="0"/>
              <w:autoSpaceDE w:val="0"/>
              <w:autoSpaceDN w:val="0"/>
              <w:adjustRightInd w:val="0"/>
              <w:spacing w:line="254" w:lineRule="exact"/>
              <w:ind w:right="49"/>
              <w:jc w:val="center"/>
              <w:rPr>
                <w:rFonts w:ascii="Arial" w:hAnsi="Arial" w:cs="Arial"/>
              </w:rPr>
            </w:pPr>
            <w:r w:rsidRPr="00F8675A">
              <w:rPr>
                <w:rFonts w:ascii="Arial" w:hAnsi="Arial" w:cs="Arial"/>
              </w:rPr>
              <w:t>15</w:t>
            </w:r>
          </w:p>
        </w:tc>
        <w:tc>
          <w:tcPr>
            <w:tcW w:w="1700" w:type="dxa"/>
            <w:vAlign w:val="center"/>
          </w:tcPr>
          <w:p w:rsidR="000E709F" w:rsidRDefault="00F8675A">
            <w:pPr>
              <w:jc w:val="both"/>
              <w:rPr>
                <w:rStyle w:val="tex3b"/>
                <w:rFonts w:ascii="Arial" w:hAnsi="Arial" w:cs="Arial"/>
              </w:rPr>
            </w:pPr>
            <w:r w:rsidRPr="00F8675A">
              <w:rPr>
                <w:rStyle w:val="tex3b"/>
                <w:rFonts w:ascii="Arial" w:hAnsi="Arial" w:cs="Arial"/>
              </w:rPr>
              <w:t xml:space="preserve">PDM: </w:t>
            </w:r>
            <w:r w:rsidRPr="00F8675A">
              <w:rPr>
                <w:rStyle w:val="tex3"/>
                <w:rFonts w:ascii="Arial" w:hAnsi="Arial" w:cs="Arial"/>
              </w:rPr>
              <w:t>17791 - TOGA</w:t>
            </w:r>
            <w:r w:rsidRPr="00F8675A">
              <w:rPr>
                <w:rFonts w:ascii="Arial" w:hAnsi="Arial" w:cs="Arial"/>
              </w:rPr>
              <w:br/>
            </w:r>
            <w:r w:rsidRPr="00F8675A">
              <w:rPr>
                <w:rStyle w:val="tex3b"/>
                <w:rFonts w:ascii="Arial" w:hAnsi="Arial" w:cs="Arial"/>
              </w:rPr>
              <w:t xml:space="preserve">Item: </w:t>
            </w:r>
            <w:r w:rsidRPr="00F8675A">
              <w:rPr>
                <w:rStyle w:val="tex3"/>
                <w:rFonts w:ascii="Arial" w:hAnsi="Arial" w:cs="Arial"/>
              </w:rPr>
              <w:t>150599 - toga, nome toga</w:t>
            </w:r>
            <w:r w:rsidRPr="00F8675A">
              <w:rPr>
                <w:rFonts w:ascii="Arial" w:hAnsi="Arial" w:cs="Arial"/>
              </w:rPr>
              <w:br/>
            </w:r>
          </w:p>
        </w:tc>
      </w:tr>
      <w:tr w:rsidR="000E709F" w:rsidRPr="00E74587" w:rsidTr="000E709F">
        <w:tc>
          <w:tcPr>
            <w:tcW w:w="708" w:type="dxa"/>
            <w:vAlign w:val="center"/>
          </w:tcPr>
          <w:p w:rsidR="003625B1" w:rsidRPr="003625B1" w:rsidRDefault="00F8675A" w:rsidP="000F53AD">
            <w:pPr>
              <w:widowControl w:val="0"/>
              <w:autoSpaceDE w:val="0"/>
              <w:autoSpaceDN w:val="0"/>
              <w:adjustRightInd w:val="0"/>
              <w:spacing w:line="254" w:lineRule="exact"/>
              <w:ind w:left="34"/>
              <w:jc w:val="center"/>
              <w:rPr>
                <w:rFonts w:ascii="Arial" w:hAnsi="Arial" w:cs="Arial"/>
              </w:rPr>
            </w:pPr>
            <w:r w:rsidRPr="00F8675A">
              <w:rPr>
                <w:rFonts w:ascii="Arial" w:hAnsi="Arial" w:cs="Arial"/>
              </w:rPr>
              <w:t>3</w:t>
            </w:r>
          </w:p>
        </w:tc>
        <w:tc>
          <w:tcPr>
            <w:tcW w:w="4537" w:type="dxa"/>
            <w:vAlign w:val="center"/>
          </w:tcPr>
          <w:p w:rsidR="003625B1" w:rsidRPr="0047309C" w:rsidRDefault="00F8675A" w:rsidP="000F53AD">
            <w:pPr>
              <w:widowControl w:val="0"/>
              <w:autoSpaceDE w:val="0"/>
              <w:autoSpaceDN w:val="0"/>
              <w:adjustRightInd w:val="0"/>
              <w:spacing w:line="254" w:lineRule="exact"/>
              <w:jc w:val="both"/>
              <w:rPr>
                <w:rFonts w:ascii="Arial" w:hAnsi="Arial" w:cs="Arial"/>
                <w:b/>
              </w:rPr>
            </w:pPr>
            <w:r w:rsidRPr="00F8675A">
              <w:rPr>
                <w:rFonts w:ascii="Arial" w:hAnsi="Arial" w:cs="Arial"/>
                <w:b/>
              </w:rPr>
              <w:t>Toga para Advogado</w:t>
            </w:r>
          </w:p>
          <w:p w:rsidR="001260B6" w:rsidRDefault="001260B6" w:rsidP="000F53AD">
            <w:pPr>
              <w:widowControl w:val="0"/>
              <w:autoSpaceDE w:val="0"/>
              <w:autoSpaceDN w:val="0"/>
              <w:adjustRightInd w:val="0"/>
              <w:spacing w:line="254" w:lineRule="exact"/>
              <w:jc w:val="both"/>
              <w:rPr>
                <w:rFonts w:ascii="Arial" w:hAnsi="Arial" w:cs="Arial"/>
              </w:rPr>
            </w:pPr>
          </w:p>
          <w:p w:rsidR="00877804" w:rsidRDefault="001260B6" w:rsidP="001260B6">
            <w:pPr>
              <w:pStyle w:val="Cabealho"/>
              <w:widowControl w:val="0"/>
              <w:autoSpaceDE w:val="0"/>
              <w:autoSpaceDN w:val="0"/>
              <w:adjustRightInd w:val="0"/>
              <w:jc w:val="both"/>
              <w:rPr>
                <w:rFonts w:ascii="Arial" w:hAnsi="Arial" w:cs="Arial"/>
                <w:bCs/>
                <w:color w:val="000000"/>
              </w:rPr>
            </w:pPr>
            <w:r>
              <w:rPr>
                <w:rFonts w:ascii="Arial" w:hAnsi="Arial" w:cs="Arial"/>
              </w:rPr>
              <w:t xml:space="preserve">Especificações: </w:t>
            </w:r>
            <w:r w:rsidR="00F8675A" w:rsidRPr="00F8675A">
              <w:rPr>
                <w:rFonts w:ascii="Arial" w:hAnsi="Arial" w:cs="Arial"/>
                <w:bCs/>
                <w:color w:val="000000"/>
              </w:rPr>
              <w:t>Toga curta, com cumprimento abaixo do joelho,</w:t>
            </w:r>
            <w:r w:rsidR="00365840">
              <w:rPr>
                <w:rFonts w:ascii="Arial" w:hAnsi="Arial" w:cs="Arial"/>
                <w:bCs/>
                <w:color w:val="000000"/>
              </w:rPr>
              <w:t xml:space="preserve"> </w:t>
            </w:r>
          </w:p>
          <w:p w:rsidR="001260B6" w:rsidRDefault="00F8675A" w:rsidP="001260B6">
            <w:pPr>
              <w:pStyle w:val="Cabealho"/>
              <w:widowControl w:val="0"/>
              <w:autoSpaceDE w:val="0"/>
              <w:autoSpaceDN w:val="0"/>
              <w:adjustRightInd w:val="0"/>
              <w:jc w:val="both"/>
              <w:rPr>
                <w:rFonts w:ascii="Arial" w:hAnsi="Arial" w:cs="Arial"/>
                <w:bCs/>
                <w:color w:val="000000"/>
              </w:rPr>
            </w:pPr>
            <w:r w:rsidRPr="00F8675A">
              <w:rPr>
                <w:rFonts w:ascii="Arial" w:hAnsi="Arial" w:cs="Arial"/>
                <w:bCs/>
                <w:color w:val="000000"/>
              </w:rPr>
              <w:t>em microfibra preta</w:t>
            </w:r>
            <w:r w:rsidR="001260B6">
              <w:rPr>
                <w:rFonts w:ascii="Arial" w:hAnsi="Arial" w:cs="Arial"/>
                <w:bCs/>
                <w:color w:val="000000"/>
              </w:rPr>
              <w:t xml:space="preserve"> 100% </w:t>
            </w:r>
            <w:r w:rsidR="006216D7">
              <w:rPr>
                <w:rFonts w:ascii="Arial" w:hAnsi="Arial" w:cs="Arial"/>
                <w:bCs/>
                <w:color w:val="000000"/>
              </w:rPr>
              <w:t>poliéster</w:t>
            </w:r>
            <w:r w:rsidRPr="00F8675A">
              <w:rPr>
                <w:rFonts w:ascii="Arial" w:hAnsi="Arial" w:cs="Arial"/>
                <w:bCs/>
                <w:color w:val="000000"/>
              </w:rPr>
              <w:t xml:space="preserve">; Fechamento com velcro preto; Mangas </w:t>
            </w:r>
            <w:r w:rsidRPr="00F8675A">
              <w:rPr>
                <w:rFonts w:ascii="Arial" w:hAnsi="Arial" w:cs="Arial"/>
                <w:bCs/>
                <w:color w:val="000000"/>
              </w:rPr>
              <w:lastRenderedPageBreak/>
              <w:t>compridas com pregas a partir do ombro; Detalhe de tecido na frente; Gola com decote redondo; As costas com recortes e pregas simples, com pala redonda em tecido duplo; e Tamanhos das togas: 02 (duas) para manequim 48, 02 (duas) para manequim 44 e 01 (uma) para manequim 42, de forma que possa ser utilizadas nos tamanhos padrões - P, M e G.</w:t>
            </w:r>
          </w:p>
          <w:p w:rsidR="001260B6" w:rsidRDefault="001260B6" w:rsidP="001260B6">
            <w:pPr>
              <w:pStyle w:val="Cabealho"/>
              <w:widowControl w:val="0"/>
              <w:autoSpaceDE w:val="0"/>
              <w:autoSpaceDN w:val="0"/>
              <w:adjustRightInd w:val="0"/>
              <w:jc w:val="both"/>
              <w:rPr>
                <w:rFonts w:ascii="Arial" w:hAnsi="Arial" w:cs="Arial"/>
                <w:bCs/>
                <w:color w:val="000000"/>
              </w:rPr>
            </w:pPr>
          </w:p>
          <w:p w:rsidR="001260B6" w:rsidRPr="00EA0C01" w:rsidRDefault="001260B6" w:rsidP="001260B6">
            <w:pPr>
              <w:widowControl w:val="0"/>
              <w:autoSpaceDE w:val="0"/>
              <w:autoSpaceDN w:val="0"/>
              <w:adjustRightInd w:val="0"/>
              <w:spacing w:line="254" w:lineRule="exact"/>
              <w:jc w:val="both"/>
              <w:rPr>
                <w:rFonts w:ascii="Arial" w:hAnsi="Arial" w:cs="Arial"/>
                <w:b/>
              </w:rPr>
            </w:pPr>
            <w:r w:rsidRPr="00A67AAA">
              <w:rPr>
                <w:rFonts w:ascii="Arial" w:hAnsi="Arial" w:cs="Arial"/>
                <w:bCs/>
                <w:color w:val="000000"/>
                <w:u w:val="single"/>
              </w:rPr>
              <w:t xml:space="preserve">Ver Figura Anexo </w:t>
            </w:r>
            <w:r>
              <w:rPr>
                <w:rFonts w:ascii="Arial" w:hAnsi="Arial" w:cs="Arial"/>
                <w:bCs/>
                <w:color w:val="000000"/>
                <w:u w:val="single"/>
              </w:rPr>
              <w:t>III</w:t>
            </w:r>
            <w:r w:rsidRPr="00A67AAA">
              <w:rPr>
                <w:rFonts w:ascii="Arial" w:hAnsi="Arial" w:cs="Arial"/>
                <w:bCs/>
                <w:color w:val="000000"/>
                <w:u w:val="single"/>
              </w:rPr>
              <w:t xml:space="preserve"> deste Termo de Referência.</w:t>
            </w:r>
          </w:p>
          <w:p w:rsidR="001260B6" w:rsidRPr="001260B6" w:rsidRDefault="001260B6" w:rsidP="001260B6">
            <w:pPr>
              <w:pStyle w:val="Cabealho"/>
              <w:widowControl w:val="0"/>
              <w:autoSpaceDE w:val="0"/>
              <w:autoSpaceDN w:val="0"/>
              <w:adjustRightInd w:val="0"/>
              <w:jc w:val="both"/>
              <w:rPr>
                <w:rFonts w:ascii="Arial" w:hAnsi="Arial" w:cs="Arial"/>
                <w:bCs/>
                <w:color w:val="000000"/>
              </w:rPr>
            </w:pPr>
          </w:p>
          <w:p w:rsidR="001260B6" w:rsidRPr="003625B1" w:rsidRDefault="001260B6" w:rsidP="000F53AD">
            <w:pPr>
              <w:widowControl w:val="0"/>
              <w:autoSpaceDE w:val="0"/>
              <w:autoSpaceDN w:val="0"/>
              <w:adjustRightInd w:val="0"/>
              <w:spacing w:line="254" w:lineRule="exact"/>
              <w:jc w:val="both"/>
              <w:rPr>
                <w:rFonts w:ascii="Arial" w:hAnsi="Arial" w:cs="Arial"/>
              </w:rPr>
            </w:pPr>
          </w:p>
        </w:tc>
        <w:tc>
          <w:tcPr>
            <w:tcW w:w="851" w:type="dxa"/>
            <w:vAlign w:val="center"/>
          </w:tcPr>
          <w:p w:rsidR="006B1D93" w:rsidRDefault="00F8675A">
            <w:pPr>
              <w:widowControl w:val="0"/>
              <w:autoSpaceDE w:val="0"/>
              <w:autoSpaceDN w:val="0"/>
              <w:adjustRightInd w:val="0"/>
              <w:spacing w:line="254" w:lineRule="exact"/>
              <w:ind w:left="34" w:right="49"/>
              <w:jc w:val="center"/>
              <w:rPr>
                <w:rFonts w:ascii="Arial" w:hAnsi="Arial" w:cs="Arial"/>
              </w:rPr>
            </w:pPr>
            <w:r w:rsidRPr="00F8675A">
              <w:rPr>
                <w:rFonts w:ascii="Arial" w:hAnsi="Arial" w:cs="Arial"/>
              </w:rPr>
              <w:lastRenderedPageBreak/>
              <w:t>Unid.</w:t>
            </w:r>
          </w:p>
        </w:tc>
        <w:tc>
          <w:tcPr>
            <w:tcW w:w="1134" w:type="dxa"/>
            <w:vAlign w:val="center"/>
          </w:tcPr>
          <w:p w:rsidR="003625B1" w:rsidRPr="003625B1" w:rsidRDefault="00261143" w:rsidP="000F53AD">
            <w:pPr>
              <w:widowControl w:val="0"/>
              <w:autoSpaceDE w:val="0"/>
              <w:autoSpaceDN w:val="0"/>
              <w:adjustRightInd w:val="0"/>
              <w:spacing w:line="254" w:lineRule="exact"/>
              <w:ind w:right="49"/>
              <w:jc w:val="center"/>
              <w:rPr>
                <w:rFonts w:ascii="Arial" w:hAnsi="Arial" w:cs="Arial"/>
              </w:rPr>
            </w:pPr>
            <w:r>
              <w:rPr>
                <w:rFonts w:ascii="Arial" w:hAnsi="Arial" w:cs="Arial"/>
              </w:rPr>
              <w:t>5</w:t>
            </w:r>
          </w:p>
        </w:tc>
        <w:tc>
          <w:tcPr>
            <w:tcW w:w="1700" w:type="dxa"/>
            <w:vAlign w:val="center"/>
          </w:tcPr>
          <w:p w:rsidR="000E709F" w:rsidRDefault="00F8675A">
            <w:pPr>
              <w:jc w:val="both"/>
              <w:rPr>
                <w:rStyle w:val="tex3b"/>
                <w:rFonts w:ascii="Arial" w:hAnsi="Arial" w:cs="Arial"/>
              </w:rPr>
            </w:pPr>
            <w:r w:rsidRPr="00F8675A">
              <w:rPr>
                <w:rStyle w:val="tex3b"/>
                <w:rFonts w:ascii="Arial" w:hAnsi="Arial" w:cs="Arial"/>
              </w:rPr>
              <w:t xml:space="preserve">PDM: </w:t>
            </w:r>
            <w:r w:rsidRPr="00F8675A">
              <w:rPr>
                <w:rStyle w:val="tex3"/>
                <w:rFonts w:ascii="Arial" w:hAnsi="Arial" w:cs="Arial"/>
              </w:rPr>
              <w:t>17791 - TOGA</w:t>
            </w:r>
            <w:r w:rsidRPr="00F8675A">
              <w:rPr>
                <w:rFonts w:ascii="Arial" w:hAnsi="Arial" w:cs="Arial"/>
              </w:rPr>
              <w:br/>
            </w:r>
            <w:r w:rsidRPr="00F8675A">
              <w:rPr>
                <w:rStyle w:val="tex3b"/>
                <w:rFonts w:ascii="Arial" w:hAnsi="Arial" w:cs="Arial"/>
              </w:rPr>
              <w:t xml:space="preserve">Item: </w:t>
            </w:r>
            <w:r w:rsidRPr="00F8675A">
              <w:rPr>
                <w:rStyle w:val="tex3"/>
                <w:rFonts w:ascii="Arial" w:hAnsi="Arial" w:cs="Arial"/>
              </w:rPr>
              <w:t>150599 - toga, nome toga</w:t>
            </w:r>
            <w:r w:rsidRPr="00F8675A">
              <w:rPr>
                <w:rFonts w:ascii="Arial" w:hAnsi="Arial" w:cs="Arial"/>
              </w:rPr>
              <w:br/>
            </w:r>
          </w:p>
        </w:tc>
      </w:tr>
      <w:tr w:rsidR="000E709F" w:rsidRPr="00E74587" w:rsidTr="000E709F">
        <w:tc>
          <w:tcPr>
            <w:tcW w:w="708" w:type="dxa"/>
            <w:vAlign w:val="center"/>
          </w:tcPr>
          <w:p w:rsidR="003625B1" w:rsidRPr="003625B1" w:rsidRDefault="00F8675A" w:rsidP="000F53AD">
            <w:pPr>
              <w:widowControl w:val="0"/>
              <w:autoSpaceDE w:val="0"/>
              <w:autoSpaceDN w:val="0"/>
              <w:adjustRightInd w:val="0"/>
              <w:spacing w:line="254" w:lineRule="exact"/>
              <w:ind w:left="34"/>
              <w:jc w:val="center"/>
              <w:rPr>
                <w:rFonts w:ascii="Arial" w:hAnsi="Arial" w:cs="Arial"/>
              </w:rPr>
            </w:pPr>
            <w:r w:rsidRPr="00F8675A">
              <w:rPr>
                <w:rFonts w:ascii="Arial" w:hAnsi="Arial" w:cs="Arial"/>
              </w:rPr>
              <w:lastRenderedPageBreak/>
              <w:t>4</w:t>
            </w:r>
          </w:p>
        </w:tc>
        <w:tc>
          <w:tcPr>
            <w:tcW w:w="4537" w:type="dxa"/>
            <w:vAlign w:val="center"/>
          </w:tcPr>
          <w:p w:rsidR="003625B1" w:rsidRPr="006216D7" w:rsidRDefault="00F8675A" w:rsidP="000F53AD">
            <w:pPr>
              <w:widowControl w:val="0"/>
              <w:autoSpaceDE w:val="0"/>
              <w:autoSpaceDN w:val="0"/>
              <w:adjustRightInd w:val="0"/>
              <w:spacing w:line="254" w:lineRule="exact"/>
              <w:jc w:val="both"/>
              <w:rPr>
                <w:rFonts w:ascii="Arial" w:hAnsi="Arial" w:cs="Arial"/>
                <w:b/>
              </w:rPr>
            </w:pPr>
            <w:r w:rsidRPr="00F8675A">
              <w:rPr>
                <w:rFonts w:ascii="Arial" w:hAnsi="Arial" w:cs="Arial"/>
                <w:b/>
              </w:rPr>
              <w:t>Capa</w:t>
            </w:r>
          </w:p>
          <w:p w:rsidR="00465CB0" w:rsidRDefault="00465CB0" w:rsidP="000F53AD">
            <w:pPr>
              <w:widowControl w:val="0"/>
              <w:autoSpaceDE w:val="0"/>
              <w:autoSpaceDN w:val="0"/>
              <w:adjustRightInd w:val="0"/>
              <w:spacing w:line="254" w:lineRule="exact"/>
              <w:jc w:val="both"/>
              <w:rPr>
                <w:rFonts w:ascii="Arial" w:hAnsi="Arial" w:cs="Arial"/>
              </w:rPr>
            </w:pPr>
          </w:p>
          <w:p w:rsidR="00D25E9C" w:rsidRDefault="00944C01">
            <w:pPr>
              <w:widowControl w:val="0"/>
              <w:autoSpaceDE w:val="0"/>
              <w:autoSpaceDN w:val="0"/>
              <w:adjustRightInd w:val="0"/>
              <w:spacing w:line="254" w:lineRule="exact"/>
              <w:jc w:val="both"/>
              <w:rPr>
                <w:rFonts w:ascii="Arial" w:hAnsi="Arial" w:cs="Arial"/>
                <w:bCs/>
                <w:color w:val="000000"/>
              </w:rPr>
            </w:pPr>
            <w:r>
              <w:rPr>
                <w:rFonts w:ascii="Arial" w:hAnsi="Arial" w:cs="Arial"/>
              </w:rPr>
              <w:t xml:space="preserve">Especificações: </w:t>
            </w:r>
            <w:r w:rsidR="00F8675A" w:rsidRPr="00F8675A">
              <w:rPr>
                <w:rFonts w:ascii="Arial" w:hAnsi="Arial" w:cs="Arial"/>
                <w:bCs/>
                <w:color w:val="000000"/>
              </w:rPr>
              <w:t xml:space="preserve">Capa longa em microfibra preta 100% </w:t>
            </w:r>
            <w:r>
              <w:rPr>
                <w:rFonts w:ascii="Arial" w:hAnsi="Arial" w:cs="Arial"/>
                <w:bCs/>
                <w:color w:val="000000"/>
              </w:rPr>
              <w:t>poliéster</w:t>
            </w:r>
            <w:r w:rsidR="00F8675A" w:rsidRPr="00F8675A">
              <w:rPr>
                <w:rFonts w:ascii="Arial" w:hAnsi="Arial" w:cs="Arial"/>
                <w:bCs/>
                <w:color w:val="000000"/>
              </w:rPr>
              <w:t>; Gola tipo padre com pala redonda dupla; Fita de cetim para amarração e Torçal preto com bola pendente.</w:t>
            </w:r>
          </w:p>
          <w:p w:rsidR="00D25E9C" w:rsidRDefault="00D25E9C">
            <w:pPr>
              <w:widowControl w:val="0"/>
              <w:autoSpaceDE w:val="0"/>
              <w:autoSpaceDN w:val="0"/>
              <w:adjustRightInd w:val="0"/>
              <w:spacing w:line="254" w:lineRule="exact"/>
              <w:jc w:val="both"/>
              <w:rPr>
                <w:rFonts w:ascii="Arial" w:hAnsi="Arial" w:cs="Arial"/>
                <w:bCs/>
                <w:color w:val="000000"/>
              </w:rPr>
            </w:pPr>
          </w:p>
          <w:p w:rsidR="00465CB0" w:rsidRPr="00EA0C01" w:rsidRDefault="00465CB0" w:rsidP="00465CB0">
            <w:pPr>
              <w:widowControl w:val="0"/>
              <w:autoSpaceDE w:val="0"/>
              <w:autoSpaceDN w:val="0"/>
              <w:adjustRightInd w:val="0"/>
              <w:spacing w:line="254" w:lineRule="exact"/>
              <w:jc w:val="both"/>
              <w:rPr>
                <w:rFonts w:ascii="Arial" w:hAnsi="Arial" w:cs="Arial"/>
                <w:b/>
              </w:rPr>
            </w:pPr>
            <w:r w:rsidRPr="00A67AAA">
              <w:rPr>
                <w:rFonts w:ascii="Arial" w:hAnsi="Arial" w:cs="Arial"/>
                <w:bCs/>
                <w:color w:val="000000"/>
                <w:u w:val="single"/>
              </w:rPr>
              <w:t xml:space="preserve">Ver Figura Anexo </w:t>
            </w:r>
            <w:r w:rsidR="00A25B23">
              <w:rPr>
                <w:rFonts w:ascii="Arial" w:hAnsi="Arial" w:cs="Arial"/>
                <w:bCs/>
                <w:color w:val="000000"/>
                <w:u w:val="single"/>
              </w:rPr>
              <w:t>IV</w:t>
            </w:r>
            <w:r w:rsidRPr="00A67AAA">
              <w:rPr>
                <w:rFonts w:ascii="Arial" w:hAnsi="Arial" w:cs="Arial"/>
                <w:bCs/>
                <w:color w:val="000000"/>
                <w:u w:val="single"/>
              </w:rPr>
              <w:t xml:space="preserve"> deste Termo de Referência.</w:t>
            </w:r>
          </w:p>
          <w:p w:rsidR="00D25E9C" w:rsidRDefault="00D25E9C">
            <w:pPr>
              <w:widowControl w:val="0"/>
              <w:autoSpaceDE w:val="0"/>
              <w:autoSpaceDN w:val="0"/>
              <w:adjustRightInd w:val="0"/>
              <w:spacing w:line="254" w:lineRule="exact"/>
              <w:jc w:val="both"/>
              <w:rPr>
                <w:rFonts w:ascii="Arial" w:hAnsi="Arial" w:cs="Arial"/>
              </w:rPr>
            </w:pPr>
          </w:p>
        </w:tc>
        <w:tc>
          <w:tcPr>
            <w:tcW w:w="851" w:type="dxa"/>
            <w:vAlign w:val="center"/>
          </w:tcPr>
          <w:p w:rsidR="006B1D93" w:rsidRDefault="00F8675A">
            <w:pPr>
              <w:widowControl w:val="0"/>
              <w:autoSpaceDE w:val="0"/>
              <w:autoSpaceDN w:val="0"/>
              <w:adjustRightInd w:val="0"/>
              <w:spacing w:line="254" w:lineRule="exact"/>
              <w:ind w:left="34" w:right="49"/>
              <w:jc w:val="center"/>
              <w:rPr>
                <w:rFonts w:ascii="Arial" w:hAnsi="Arial" w:cs="Arial"/>
              </w:rPr>
            </w:pPr>
            <w:r w:rsidRPr="00F8675A">
              <w:rPr>
                <w:rFonts w:ascii="Arial" w:hAnsi="Arial" w:cs="Arial"/>
              </w:rPr>
              <w:t>Unid.</w:t>
            </w:r>
          </w:p>
        </w:tc>
        <w:tc>
          <w:tcPr>
            <w:tcW w:w="1134" w:type="dxa"/>
            <w:vAlign w:val="center"/>
          </w:tcPr>
          <w:p w:rsidR="003625B1" w:rsidRPr="003625B1" w:rsidRDefault="00261143" w:rsidP="000F53AD">
            <w:pPr>
              <w:widowControl w:val="0"/>
              <w:autoSpaceDE w:val="0"/>
              <w:autoSpaceDN w:val="0"/>
              <w:adjustRightInd w:val="0"/>
              <w:spacing w:line="254" w:lineRule="exact"/>
              <w:ind w:right="49"/>
              <w:jc w:val="center"/>
              <w:rPr>
                <w:rFonts w:ascii="Arial" w:hAnsi="Arial" w:cs="Arial"/>
              </w:rPr>
            </w:pPr>
            <w:r>
              <w:rPr>
                <w:rFonts w:ascii="Arial" w:hAnsi="Arial" w:cs="Arial"/>
              </w:rPr>
              <w:t>15</w:t>
            </w:r>
          </w:p>
        </w:tc>
        <w:tc>
          <w:tcPr>
            <w:tcW w:w="1700" w:type="dxa"/>
            <w:vAlign w:val="center"/>
          </w:tcPr>
          <w:p w:rsidR="000E709F" w:rsidRDefault="00F8675A">
            <w:pPr>
              <w:jc w:val="both"/>
              <w:rPr>
                <w:rStyle w:val="tex3b"/>
                <w:rFonts w:ascii="Arial" w:hAnsi="Arial" w:cs="Arial"/>
              </w:rPr>
            </w:pPr>
            <w:r w:rsidRPr="00F8675A">
              <w:rPr>
                <w:rStyle w:val="tex3b"/>
                <w:rFonts w:ascii="Arial" w:hAnsi="Arial" w:cs="Arial"/>
              </w:rPr>
              <w:t xml:space="preserve">PDM: </w:t>
            </w:r>
            <w:r w:rsidRPr="00F8675A">
              <w:rPr>
                <w:rStyle w:val="tex3"/>
                <w:rFonts w:ascii="Arial" w:hAnsi="Arial" w:cs="Arial"/>
              </w:rPr>
              <w:t>9495 - VESTUÁRIO ESPECIAL / ACESSÓRIOS</w:t>
            </w:r>
            <w:r w:rsidRPr="00F8675A">
              <w:rPr>
                <w:rFonts w:ascii="Arial" w:hAnsi="Arial" w:cs="Arial"/>
              </w:rPr>
              <w:br/>
            </w:r>
            <w:r w:rsidRPr="00F8675A">
              <w:rPr>
                <w:rStyle w:val="tex3b"/>
                <w:rFonts w:ascii="Arial" w:hAnsi="Arial" w:cs="Arial"/>
              </w:rPr>
              <w:t xml:space="preserve">Item: </w:t>
            </w:r>
            <w:r w:rsidRPr="00F8675A">
              <w:rPr>
                <w:rStyle w:val="tex3"/>
                <w:rFonts w:ascii="Arial" w:hAnsi="Arial" w:cs="Arial"/>
              </w:rPr>
              <w:t>150914 - vestuário especial / acessórios, nome vestuário especial / acessórios</w:t>
            </w:r>
            <w:r w:rsidRPr="00F8675A">
              <w:rPr>
                <w:rFonts w:ascii="Arial" w:hAnsi="Arial" w:cs="Arial"/>
              </w:rPr>
              <w:br/>
            </w:r>
          </w:p>
        </w:tc>
      </w:tr>
      <w:tr w:rsidR="000E709F" w:rsidRPr="00E74587" w:rsidTr="000E709F">
        <w:tc>
          <w:tcPr>
            <w:tcW w:w="708" w:type="dxa"/>
            <w:vAlign w:val="center"/>
          </w:tcPr>
          <w:p w:rsidR="003625B1" w:rsidRPr="003625B1" w:rsidRDefault="00F8675A" w:rsidP="000F53AD">
            <w:pPr>
              <w:widowControl w:val="0"/>
              <w:autoSpaceDE w:val="0"/>
              <w:autoSpaceDN w:val="0"/>
              <w:adjustRightInd w:val="0"/>
              <w:spacing w:line="254" w:lineRule="exact"/>
              <w:ind w:left="34"/>
              <w:jc w:val="center"/>
              <w:rPr>
                <w:rFonts w:ascii="Arial" w:hAnsi="Arial" w:cs="Arial"/>
              </w:rPr>
            </w:pPr>
            <w:r w:rsidRPr="00F8675A">
              <w:rPr>
                <w:rFonts w:ascii="Arial" w:hAnsi="Arial" w:cs="Arial"/>
              </w:rPr>
              <w:t>5</w:t>
            </w:r>
          </w:p>
        </w:tc>
        <w:tc>
          <w:tcPr>
            <w:tcW w:w="4537" w:type="dxa"/>
            <w:vAlign w:val="center"/>
          </w:tcPr>
          <w:p w:rsidR="003625B1" w:rsidRPr="00A25B23" w:rsidRDefault="00F8675A" w:rsidP="000F53AD">
            <w:pPr>
              <w:widowControl w:val="0"/>
              <w:autoSpaceDE w:val="0"/>
              <w:autoSpaceDN w:val="0"/>
              <w:adjustRightInd w:val="0"/>
              <w:spacing w:line="254" w:lineRule="exact"/>
              <w:jc w:val="both"/>
              <w:rPr>
                <w:rFonts w:ascii="Arial" w:hAnsi="Arial" w:cs="Arial"/>
                <w:b/>
              </w:rPr>
            </w:pPr>
            <w:r w:rsidRPr="00F8675A">
              <w:rPr>
                <w:rFonts w:ascii="Arial" w:hAnsi="Arial" w:cs="Arial"/>
                <w:b/>
              </w:rPr>
              <w:t>Pelerine</w:t>
            </w:r>
          </w:p>
          <w:p w:rsidR="00A25B23" w:rsidRDefault="00A25B23" w:rsidP="000F53AD">
            <w:pPr>
              <w:widowControl w:val="0"/>
              <w:autoSpaceDE w:val="0"/>
              <w:autoSpaceDN w:val="0"/>
              <w:adjustRightInd w:val="0"/>
              <w:spacing w:line="254" w:lineRule="exact"/>
              <w:jc w:val="both"/>
              <w:rPr>
                <w:rFonts w:ascii="Arial" w:hAnsi="Arial" w:cs="Arial"/>
              </w:rPr>
            </w:pPr>
          </w:p>
          <w:p w:rsidR="00A25B23" w:rsidRDefault="00944C01" w:rsidP="000F53AD">
            <w:pPr>
              <w:widowControl w:val="0"/>
              <w:autoSpaceDE w:val="0"/>
              <w:autoSpaceDN w:val="0"/>
              <w:adjustRightInd w:val="0"/>
              <w:spacing w:line="254" w:lineRule="exact"/>
              <w:jc w:val="both"/>
              <w:rPr>
                <w:rFonts w:ascii="Arial" w:hAnsi="Arial" w:cs="Arial"/>
              </w:rPr>
            </w:pPr>
            <w:r>
              <w:rPr>
                <w:rFonts w:ascii="Arial" w:hAnsi="Arial" w:cs="Arial"/>
              </w:rPr>
              <w:t>Especificações:</w:t>
            </w:r>
            <w:r w:rsidR="00F8675A" w:rsidRPr="00F8675A">
              <w:rPr>
                <w:rFonts w:ascii="Arial" w:hAnsi="Arial" w:cs="Arial"/>
                <w:bCs/>
                <w:color w:val="000000"/>
              </w:rPr>
              <w:t xml:space="preserve"> Pelerine em microfibra preta </w:t>
            </w:r>
            <w:r w:rsidR="00F428A8">
              <w:rPr>
                <w:rFonts w:ascii="Arial" w:hAnsi="Arial" w:cs="Arial"/>
                <w:bCs/>
                <w:color w:val="000000"/>
              </w:rPr>
              <w:t>100% poliéster</w:t>
            </w:r>
            <w:r w:rsidR="00F8675A" w:rsidRPr="00F8675A">
              <w:rPr>
                <w:rFonts w:ascii="Arial" w:hAnsi="Arial" w:cs="Arial"/>
                <w:bCs/>
                <w:color w:val="000000"/>
              </w:rPr>
              <w:t>; Gola tipo padre, fechamento com colchetes; e Torçal preto com bola pendente.</w:t>
            </w:r>
            <w:r>
              <w:rPr>
                <w:rFonts w:ascii="Arial" w:hAnsi="Arial" w:cs="Arial"/>
              </w:rPr>
              <w:t xml:space="preserve"> </w:t>
            </w:r>
          </w:p>
          <w:p w:rsidR="00A25B23" w:rsidRDefault="00A25B23" w:rsidP="000F53AD">
            <w:pPr>
              <w:widowControl w:val="0"/>
              <w:autoSpaceDE w:val="0"/>
              <w:autoSpaceDN w:val="0"/>
              <w:adjustRightInd w:val="0"/>
              <w:spacing w:line="254" w:lineRule="exact"/>
              <w:jc w:val="both"/>
              <w:rPr>
                <w:rFonts w:ascii="Arial" w:hAnsi="Arial" w:cs="Arial"/>
              </w:rPr>
            </w:pPr>
          </w:p>
          <w:p w:rsidR="00A25B23" w:rsidRPr="00EA0C01" w:rsidRDefault="00A25B23" w:rsidP="00A25B23">
            <w:pPr>
              <w:widowControl w:val="0"/>
              <w:autoSpaceDE w:val="0"/>
              <w:autoSpaceDN w:val="0"/>
              <w:adjustRightInd w:val="0"/>
              <w:spacing w:line="254" w:lineRule="exact"/>
              <w:jc w:val="both"/>
              <w:rPr>
                <w:rFonts w:ascii="Arial" w:hAnsi="Arial" w:cs="Arial"/>
                <w:b/>
              </w:rPr>
            </w:pPr>
            <w:r w:rsidRPr="00A67AAA">
              <w:rPr>
                <w:rFonts w:ascii="Arial" w:hAnsi="Arial" w:cs="Arial"/>
                <w:bCs/>
                <w:color w:val="000000"/>
                <w:u w:val="single"/>
              </w:rPr>
              <w:t xml:space="preserve">Ver Figura Anexo </w:t>
            </w:r>
            <w:r>
              <w:rPr>
                <w:rFonts w:ascii="Arial" w:hAnsi="Arial" w:cs="Arial"/>
                <w:bCs/>
                <w:color w:val="000000"/>
                <w:u w:val="single"/>
              </w:rPr>
              <w:t>V</w:t>
            </w:r>
            <w:r w:rsidRPr="00A67AAA">
              <w:rPr>
                <w:rFonts w:ascii="Arial" w:hAnsi="Arial" w:cs="Arial"/>
                <w:bCs/>
                <w:color w:val="000000"/>
                <w:u w:val="single"/>
              </w:rPr>
              <w:t xml:space="preserve"> deste Termo de Referência.</w:t>
            </w:r>
          </w:p>
          <w:p w:rsidR="00A25B23" w:rsidRPr="00A25B23" w:rsidRDefault="00A25B23" w:rsidP="000F53AD">
            <w:pPr>
              <w:widowControl w:val="0"/>
              <w:autoSpaceDE w:val="0"/>
              <w:autoSpaceDN w:val="0"/>
              <w:adjustRightInd w:val="0"/>
              <w:spacing w:line="254" w:lineRule="exact"/>
              <w:jc w:val="both"/>
              <w:rPr>
                <w:rFonts w:ascii="Arial" w:hAnsi="Arial" w:cs="Arial"/>
              </w:rPr>
            </w:pPr>
          </w:p>
        </w:tc>
        <w:tc>
          <w:tcPr>
            <w:tcW w:w="851" w:type="dxa"/>
            <w:vAlign w:val="center"/>
          </w:tcPr>
          <w:p w:rsidR="006B1D93" w:rsidRDefault="00F8675A">
            <w:pPr>
              <w:widowControl w:val="0"/>
              <w:autoSpaceDE w:val="0"/>
              <w:autoSpaceDN w:val="0"/>
              <w:adjustRightInd w:val="0"/>
              <w:spacing w:line="254" w:lineRule="exact"/>
              <w:ind w:left="34" w:right="49"/>
              <w:jc w:val="center"/>
              <w:rPr>
                <w:rFonts w:ascii="Arial" w:hAnsi="Arial" w:cs="Arial"/>
              </w:rPr>
            </w:pPr>
            <w:r w:rsidRPr="00F8675A">
              <w:rPr>
                <w:rFonts w:ascii="Arial" w:hAnsi="Arial" w:cs="Arial"/>
              </w:rPr>
              <w:t>Unid.</w:t>
            </w:r>
          </w:p>
        </w:tc>
        <w:tc>
          <w:tcPr>
            <w:tcW w:w="1134" w:type="dxa"/>
            <w:vAlign w:val="center"/>
          </w:tcPr>
          <w:p w:rsidR="003625B1" w:rsidRPr="003625B1" w:rsidRDefault="00F8675A" w:rsidP="000F53AD">
            <w:pPr>
              <w:widowControl w:val="0"/>
              <w:autoSpaceDE w:val="0"/>
              <w:autoSpaceDN w:val="0"/>
              <w:adjustRightInd w:val="0"/>
              <w:spacing w:line="254" w:lineRule="exact"/>
              <w:ind w:right="49"/>
              <w:jc w:val="center"/>
              <w:rPr>
                <w:rFonts w:ascii="Arial" w:hAnsi="Arial" w:cs="Arial"/>
              </w:rPr>
            </w:pPr>
            <w:r w:rsidRPr="00F8675A">
              <w:rPr>
                <w:rFonts w:ascii="Arial" w:hAnsi="Arial" w:cs="Arial"/>
              </w:rPr>
              <w:t>10</w:t>
            </w:r>
          </w:p>
        </w:tc>
        <w:tc>
          <w:tcPr>
            <w:tcW w:w="1700" w:type="dxa"/>
            <w:vAlign w:val="center"/>
          </w:tcPr>
          <w:p w:rsidR="003625B1" w:rsidRPr="003625B1" w:rsidRDefault="00F428A8" w:rsidP="000F53AD">
            <w:pPr>
              <w:jc w:val="both"/>
              <w:rPr>
                <w:rStyle w:val="tex3b"/>
                <w:rFonts w:ascii="Arial" w:hAnsi="Arial" w:cs="Arial"/>
              </w:rPr>
            </w:pPr>
            <w:r w:rsidRPr="00362AB7">
              <w:rPr>
                <w:rStyle w:val="tex3b"/>
                <w:rFonts w:ascii="Arial" w:hAnsi="Arial" w:cs="Arial"/>
              </w:rPr>
              <w:t xml:space="preserve">PDM: </w:t>
            </w:r>
            <w:r w:rsidRPr="00362AB7">
              <w:rPr>
                <w:rStyle w:val="tex3"/>
                <w:rFonts w:ascii="Arial" w:hAnsi="Arial" w:cs="Arial"/>
              </w:rPr>
              <w:t>9495 - VESTUÁRIO ESPECIAL / ACESSÓRIOS</w:t>
            </w:r>
            <w:r w:rsidRPr="00362AB7">
              <w:rPr>
                <w:rFonts w:ascii="Arial" w:hAnsi="Arial" w:cs="Arial"/>
              </w:rPr>
              <w:br/>
            </w:r>
            <w:r w:rsidRPr="00362AB7">
              <w:rPr>
                <w:rStyle w:val="tex3b"/>
                <w:rFonts w:ascii="Arial" w:hAnsi="Arial" w:cs="Arial"/>
              </w:rPr>
              <w:t xml:space="preserve">Item: </w:t>
            </w:r>
            <w:r w:rsidRPr="00362AB7">
              <w:rPr>
                <w:rStyle w:val="tex3"/>
                <w:rFonts w:ascii="Arial" w:hAnsi="Arial" w:cs="Arial"/>
              </w:rPr>
              <w:t>150914 - vestuário especial / acessórios, nome vestuário especial / acessórios</w:t>
            </w:r>
            <w:r w:rsidRPr="00362AB7">
              <w:rPr>
                <w:rFonts w:ascii="Arial" w:hAnsi="Arial" w:cs="Arial"/>
              </w:rPr>
              <w:br/>
            </w:r>
          </w:p>
        </w:tc>
      </w:tr>
    </w:tbl>
    <w:p w:rsidR="000F53AD" w:rsidRDefault="000F53AD" w:rsidP="00C670E3">
      <w:pPr>
        <w:pStyle w:val="Cabealho"/>
        <w:jc w:val="both"/>
        <w:rPr>
          <w:rFonts w:ascii="Arial" w:hAnsi="Arial" w:cs="Arial"/>
          <w:color w:val="000000"/>
          <w:sz w:val="24"/>
          <w:szCs w:val="24"/>
        </w:rPr>
      </w:pPr>
    </w:p>
    <w:p w:rsidR="006B1D93" w:rsidRDefault="006B1D93">
      <w:pPr>
        <w:ind w:left="426"/>
        <w:jc w:val="both"/>
      </w:pPr>
    </w:p>
    <w:p w:rsidR="006B1D93" w:rsidRDefault="00F8675A">
      <w:pPr>
        <w:numPr>
          <w:ilvl w:val="1"/>
          <w:numId w:val="43"/>
        </w:numPr>
        <w:tabs>
          <w:tab w:val="clear" w:pos="792"/>
          <w:tab w:val="num" w:pos="426"/>
        </w:tabs>
        <w:ind w:left="426" w:hanging="426"/>
        <w:jc w:val="both"/>
      </w:pPr>
      <w:r w:rsidRPr="00F8675A">
        <w:rPr>
          <w:rFonts w:ascii="Arial" w:hAnsi="Arial" w:cs="Arial"/>
        </w:rPr>
        <w:t>Havendo qualquer discordância entre a descrição do CÓDIGO CATMAT e a deste Termo de Referência, prevalecerá a descrição constante neste Termo de Referência.</w:t>
      </w:r>
    </w:p>
    <w:p w:rsidR="00F54449" w:rsidRDefault="00F54449" w:rsidP="00C670E3">
      <w:pPr>
        <w:pStyle w:val="Cabealho"/>
        <w:jc w:val="both"/>
        <w:rPr>
          <w:rFonts w:ascii="Arial" w:hAnsi="Arial" w:cs="Arial"/>
          <w:color w:val="000000"/>
          <w:sz w:val="24"/>
          <w:szCs w:val="24"/>
        </w:rPr>
      </w:pPr>
    </w:p>
    <w:p w:rsidR="00B44BAC" w:rsidRDefault="00B44BAC" w:rsidP="00C670E3">
      <w:pPr>
        <w:pStyle w:val="Cabealho"/>
        <w:jc w:val="both"/>
        <w:rPr>
          <w:rFonts w:ascii="Arial" w:hAnsi="Arial" w:cs="Arial"/>
          <w:color w:val="000000"/>
          <w:sz w:val="24"/>
          <w:szCs w:val="24"/>
        </w:rPr>
      </w:pPr>
    </w:p>
    <w:p w:rsidR="006B1D93" w:rsidRDefault="00F8675A">
      <w:pPr>
        <w:numPr>
          <w:ilvl w:val="0"/>
          <w:numId w:val="43"/>
        </w:numPr>
        <w:rPr>
          <w:rFonts w:ascii="Arial" w:hAnsi="Arial" w:cs="Arial"/>
          <w:b/>
        </w:rPr>
      </w:pPr>
      <w:r w:rsidRPr="00F8675A">
        <w:rPr>
          <w:rFonts w:ascii="Arial" w:hAnsi="Arial" w:cs="Arial"/>
          <w:b/>
        </w:rPr>
        <w:t>DO REGIME DE EXECUÇÃO</w:t>
      </w:r>
    </w:p>
    <w:p w:rsidR="006C6B3D" w:rsidRPr="003625B1" w:rsidRDefault="006C6B3D" w:rsidP="006C6B3D">
      <w:pPr>
        <w:pStyle w:val="Cabealho"/>
        <w:jc w:val="both"/>
        <w:rPr>
          <w:rFonts w:ascii="Arial" w:hAnsi="Arial" w:cs="Arial"/>
          <w:b/>
          <w:bCs/>
          <w:color w:val="000000"/>
        </w:rPr>
      </w:pPr>
    </w:p>
    <w:p w:rsidR="006B1D93" w:rsidRDefault="00F8675A">
      <w:pPr>
        <w:numPr>
          <w:ilvl w:val="1"/>
          <w:numId w:val="43"/>
        </w:numPr>
        <w:tabs>
          <w:tab w:val="clear" w:pos="792"/>
          <w:tab w:val="num" w:pos="426"/>
        </w:tabs>
        <w:ind w:left="426" w:hanging="426"/>
        <w:rPr>
          <w:rFonts w:ascii="Arial" w:hAnsi="Arial" w:cs="Arial"/>
        </w:rPr>
      </w:pPr>
      <w:r w:rsidRPr="00F8675A">
        <w:rPr>
          <w:rFonts w:ascii="Arial" w:hAnsi="Arial" w:cs="Arial"/>
        </w:rPr>
        <w:t xml:space="preserve">O regime de execução será o de empreitada por preço unitário. O fornecimento será realizado por demanda, mediante solicitação. </w:t>
      </w:r>
    </w:p>
    <w:p w:rsidR="006B1D93" w:rsidRDefault="006B1D93">
      <w:pPr>
        <w:ind w:left="426"/>
        <w:rPr>
          <w:rFonts w:ascii="Arial" w:hAnsi="Arial" w:cs="Arial"/>
        </w:rPr>
      </w:pPr>
    </w:p>
    <w:p w:rsidR="006B1D93" w:rsidRDefault="00F8675A">
      <w:pPr>
        <w:numPr>
          <w:ilvl w:val="1"/>
          <w:numId w:val="43"/>
        </w:numPr>
        <w:tabs>
          <w:tab w:val="clear" w:pos="792"/>
          <w:tab w:val="num" w:pos="426"/>
        </w:tabs>
        <w:ind w:left="426" w:hanging="426"/>
        <w:jc w:val="both"/>
        <w:rPr>
          <w:rFonts w:ascii="Arial" w:hAnsi="Arial" w:cs="Arial"/>
        </w:rPr>
      </w:pPr>
      <w:r w:rsidRPr="00F8675A">
        <w:rPr>
          <w:rFonts w:ascii="Arial" w:hAnsi="Arial" w:cs="Arial"/>
        </w:rPr>
        <w:t>Considerando o regime de execução escolhido, as quantidades discriminadas no subitem 2.1. deste Termo de Referência constituem mera estimativa anual, não constituindo, em hipótese alguma, compromissos futuros para o TRF 5ª Região, razão pela qual não poderão ser exigidos nem considerados como quantidades e valores para pagamento mínimo, podendo sofrer alterações de acordo com as necessidades do CONTRATANTE, sem que isso justifique qualquer indenização à CONTRATADA.</w:t>
      </w:r>
    </w:p>
    <w:p w:rsidR="00435775" w:rsidRDefault="00435775" w:rsidP="00C670E3">
      <w:pPr>
        <w:pStyle w:val="Cabealho"/>
        <w:jc w:val="both"/>
        <w:rPr>
          <w:rFonts w:ascii="Arial" w:hAnsi="Arial" w:cs="Arial"/>
          <w:b/>
          <w:bCs/>
          <w:color w:val="000000"/>
          <w:sz w:val="24"/>
          <w:szCs w:val="24"/>
        </w:rPr>
      </w:pPr>
    </w:p>
    <w:p w:rsidR="00B3555F" w:rsidRDefault="00B3555F" w:rsidP="00C670E3">
      <w:pPr>
        <w:pStyle w:val="Cabealho"/>
        <w:jc w:val="both"/>
        <w:rPr>
          <w:rFonts w:ascii="Arial" w:hAnsi="Arial" w:cs="Arial"/>
          <w:b/>
          <w:bCs/>
          <w:color w:val="000000"/>
          <w:sz w:val="24"/>
          <w:szCs w:val="24"/>
        </w:rPr>
      </w:pPr>
    </w:p>
    <w:p w:rsidR="006B1D93" w:rsidRDefault="009759AD">
      <w:pPr>
        <w:numPr>
          <w:ilvl w:val="0"/>
          <w:numId w:val="43"/>
        </w:numPr>
        <w:rPr>
          <w:rFonts w:ascii="Arial" w:hAnsi="Arial" w:cs="Arial"/>
          <w:b/>
        </w:rPr>
      </w:pPr>
      <w:r>
        <w:rPr>
          <w:rFonts w:ascii="Arial" w:hAnsi="Arial" w:cs="Arial"/>
          <w:b/>
        </w:rPr>
        <w:t>DA ENTREGA</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rPr>
        <w:t>A entrega definitiva deverá ser efetuada no Núcleo de Cerimonial e Relações Públicas do TRF da 5ª Região, situada na Avenida Cais do Apolo, S/N, Bairro do Recife, Recife (PE) – CEP: 50.030-908, Prédio Sede do TRF da 5ª Região – Edf. Ministro Djaci Falcão, no horário das 09:00 às 17:00 (de 2ª a 6ª feira), da seguinte forma:</w:t>
      </w:r>
    </w:p>
    <w:p w:rsidR="006B1D93" w:rsidRDefault="006B1D93">
      <w:pPr>
        <w:ind w:left="426"/>
        <w:jc w:val="both"/>
        <w:rPr>
          <w:rFonts w:ascii="Arial" w:hAnsi="Arial" w:cs="Arial"/>
          <w:bCs/>
          <w:color w:val="000000"/>
        </w:rPr>
      </w:pPr>
    </w:p>
    <w:p w:rsidR="006B1D93" w:rsidRDefault="009759AD">
      <w:pPr>
        <w:numPr>
          <w:ilvl w:val="2"/>
          <w:numId w:val="43"/>
        </w:numPr>
        <w:ind w:left="1134" w:hanging="708"/>
        <w:jc w:val="both"/>
        <w:rPr>
          <w:rFonts w:ascii="Arial" w:hAnsi="Arial" w:cs="Arial"/>
          <w:bCs/>
          <w:color w:val="000000"/>
        </w:rPr>
      </w:pPr>
      <w:r>
        <w:rPr>
          <w:rFonts w:ascii="Arial" w:hAnsi="Arial" w:cs="Arial"/>
        </w:rPr>
        <w:lastRenderedPageBreak/>
        <w:t>Quando houver necessidade de aferição das medidas por parte da CONTRATADA</w:t>
      </w:r>
      <w:r w:rsidR="00D67F70">
        <w:rPr>
          <w:rFonts w:ascii="Arial" w:hAnsi="Arial" w:cs="Arial"/>
        </w:rPr>
        <w:t xml:space="preserve"> (</w:t>
      </w:r>
      <w:r w:rsidR="00F8675A" w:rsidRPr="00F8675A">
        <w:rPr>
          <w:rFonts w:ascii="Arial" w:hAnsi="Arial" w:cs="Arial"/>
          <w:color w:val="FF0000"/>
        </w:rPr>
        <w:t>togas de gala e de serviços</w:t>
      </w:r>
      <w:r w:rsidR="00D67F70">
        <w:rPr>
          <w:rFonts w:ascii="Arial" w:hAnsi="Arial" w:cs="Arial"/>
        </w:rPr>
        <w:t>)</w:t>
      </w:r>
      <w:r w:rsidR="00F21AB3">
        <w:rPr>
          <w:rFonts w:ascii="Arial" w:hAnsi="Arial" w:cs="Arial"/>
        </w:rPr>
        <w:t>:</w:t>
      </w:r>
      <w:r>
        <w:rPr>
          <w:rFonts w:ascii="Arial" w:hAnsi="Arial" w:cs="Arial"/>
        </w:rPr>
        <w:t xml:space="preserve"> </w:t>
      </w:r>
      <w:r>
        <w:rPr>
          <w:rFonts w:ascii="Arial" w:hAnsi="Arial" w:cs="Arial"/>
          <w:bCs/>
          <w:color w:val="000000"/>
        </w:rPr>
        <w:t>e</w:t>
      </w:r>
      <w:r w:rsidR="00F8675A" w:rsidRPr="00F8675A">
        <w:rPr>
          <w:rFonts w:ascii="Arial" w:hAnsi="Arial" w:cs="Arial"/>
          <w:bCs/>
          <w:color w:val="000000"/>
        </w:rPr>
        <w:t xml:space="preserve">m até </w:t>
      </w:r>
      <w:r w:rsidR="00F8675A" w:rsidRPr="00F8675A">
        <w:rPr>
          <w:rFonts w:ascii="Arial" w:hAnsi="Arial" w:cs="Arial"/>
          <w:b/>
          <w:bCs/>
          <w:color w:val="000000"/>
        </w:rPr>
        <w:t>1</w:t>
      </w:r>
      <w:ins w:id="0" w:author="frsobrinho" w:date="2015-09-16T14:50:00Z">
        <w:r w:rsidR="00AF6429">
          <w:rPr>
            <w:rFonts w:ascii="Arial" w:hAnsi="Arial" w:cs="Arial"/>
            <w:b/>
            <w:bCs/>
            <w:color w:val="000000"/>
          </w:rPr>
          <w:t>5</w:t>
        </w:r>
      </w:ins>
      <w:del w:id="1" w:author="frsobrinho" w:date="2015-09-16T14:50:00Z">
        <w:r w:rsidR="00F8675A" w:rsidRPr="00F8675A" w:rsidDel="00AF6429">
          <w:rPr>
            <w:rFonts w:ascii="Arial" w:hAnsi="Arial" w:cs="Arial"/>
            <w:b/>
            <w:bCs/>
            <w:color w:val="000000"/>
          </w:rPr>
          <w:delText>0</w:delText>
        </w:r>
      </w:del>
      <w:r w:rsidR="00F8675A" w:rsidRPr="00F8675A">
        <w:rPr>
          <w:rFonts w:ascii="Arial" w:hAnsi="Arial" w:cs="Arial"/>
          <w:b/>
          <w:bCs/>
          <w:color w:val="000000"/>
        </w:rPr>
        <w:t xml:space="preserve"> (quinze) dias corridos</w:t>
      </w:r>
      <w:r w:rsidR="00F8675A" w:rsidRPr="00F8675A">
        <w:rPr>
          <w:rFonts w:ascii="Arial" w:hAnsi="Arial" w:cs="Arial"/>
          <w:bCs/>
          <w:color w:val="000000"/>
        </w:rPr>
        <w:t>, contados a partir da data da aferição.</w:t>
      </w:r>
    </w:p>
    <w:p w:rsidR="006B1D93" w:rsidRDefault="006B1D93">
      <w:pPr>
        <w:ind w:left="1134"/>
        <w:jc w:val="both"/>
        <w:rPr>
          <w:rFonts w:ascii="Arial" w:hAnsi="Arial" w:cs="Arial"/>
          <w:bCs/>
          <w:color w:val="000000"/>
        </w:rPr>
      </w:pPr>
    </w:p>
    <w:p w:rsidR="006B1D93" w:rsidRDefault="004B06ED">
      <w:pPr>
        <w:numPr>
          <w:ilvl w:val="3"/>
          <w:numId w:val="43"/>
        </w:numPr>
        <w:ind w:left="1985" w:hanging="905"/>
        <w:jc w:val="both"/>
        <w:rPr>
          <w:rFonts w:ascii="Arial" w:hAnsi="Arial" w:cs="Arial"/>
          <w:bCs/>
          <w:color w:val="000000"/>
        </w:rPr>
      </w:pPr>
      <w:r>
        <w:rPr>
          <w:rFonts w:ascii="Arial" w:hAnsi="Arial" w:cs="Arial"/>
          <w:bCs/>
          <w:color w:val="000000"/>
        </w:rPr>
        <w:t xml:space="preserve">A aferição das medidas deverá ocorrer em até </w:t>
      </w:r>
      <w:r w:rsidRPr="00D67F70">
        <w:rPr>
          <w:rFonts w:ascii="Arial" w:hAnsi="Arial" w:cs="Arial"/>
          <w:b/>
          <w:bCs/>
          <w:color w:val="000000"/>
        </w:rPr>
        <w:t>03 (tr</w:t>
      </w:r>
      <w:r>
        <w:rPr>
          <w:rFonts w:ascii="Arial" w:hAnsi="Arial" w:cs="Arial"/>
          <w:b/>
          <w:bCs/>
          <w:color w:val="000000"/>
        </w:rPr>
        <w:t>ê</w:t>
      </w:r>
      <w:r w:rsidRPr="00D67F70">
        <w:rPr>
          <w:rFonts w:ascii="Arial" w:hAnsi="Arial" w:cs="Arial"/>
          <w:b/>
          <w:bCs/>
          <w:color w:val="000000"/>
        </w:rPr>
        <w:t>s) dias úteis</w:t>
      </w:r>
      <w:r>
        <w:rPr>
          <w:rFonts w:ascii="Arial" w:hAnsi="Arial" w:cs="Arial"/>
          <w:bCs/>
          <w:color w:val="000000"/>
        </w:rPr>
        <w:t xml:space="preserve">, contados a partir do recimento da Ordem de Fornecimento, que será encaminhada à CONTRATADA </w:t>
      </w:r>
      <w:r w:rsidRPr="00B44BAC">
        <w:rPr>
          <w:rFonts w:ascii="Arial" w:hAnsi="Arial" w:cs="Arial"/>
          <w:bCs/>
          <w:color w:val="000000"/>
        </w:rPr>
        <w:t>através de e-mail, fax ou outro meio que comprove o seu recebimento</w:t>
      </w:r>
      <w:r>
        <w:rPr>
          <w:rFonts w:ascii="Arial" w:hAnsi="Arial" w:cs="Arial"/>
          <w:bCs/>
          <w:color w:val="000000"/>
        </w:rPr>
        <w:t>.</w:t>
      </w:r>
    </w:p>
    <w:p w:rsidR="006B1D93" w:rsidRDefault="006B1D93">
      <w:pPr>
        <w:ind w:left="1985"/>
        <w:jc w:val="both"/>
        <w:rPr>
          <w:rFonts w:ascii="Arial" w:hAnsi="Arial" w:cs="Arial"/>
          <w:bCs/>
          <w:color w:val="000000"/>
        </w:rPr>
      </w:pPr>
    </w:p>
    <w:p w:rsidR="006B1D93" w:rsidRDefault="004B06ED">
      <w:pPr>
        <w:numPr>
          <w:ilvl w:val="3"/>
          <w:numId w:val="43"/>
        </w:numPr>
        <w:ind w:left="1985" w:hanging="905"/>
        <w:jc w:val="both"/>
        <w:rPr>
          <w:rFonts w:ascii="Arial" w:hAnsi="Arial" w:cs="Arial"/>
          <w:bCs/>
          <w:color w:val="000000"/>
        </w:rPr>
      </w:pPr>
      <w:r>
        <w:rPr>
          <w:rFonts w:ascii="Arial" w:hAnsi="Arial" w:cs="Arial"/>
          <w:bCs/>
          <w:color w:val="000000"/>
        </w:rPr>
        <w:t xml:space="preserve">As medidas deverão ser realizadas no </w:t>
      </w:r>
      <w:r w:rsidRPr="00B44BAC">
        <w:rPr>
          <w:rFonts w:ascii="Arial" w:hAnsi="Arial" w:cs="Arial"/>
        </w:rPr>
        <w:t>Núcleo de Cerimonial e Relações Públicas do TRF da 5ª Região</w:t>
      </w:r>
      <w:r>
        <w:rPr>
          <w:rFonts w:ascii="Arial" w:hAnsi="Arial" w:cs="Arial"/>
        </w:rPr>
        <w:t xml:space="preserve"> ou em outro local </w:t>
      </w:r>
      <w:r w:rsidR="007B6F7F">
        <w:rPr>
          <w:rFonts w:ascii="Arial" w:hAnsi="Arial" w:cs="Arial"/>
        </w:rPr>
        <w:t xml:space="preserve">previamente informado </w:t>
      </w:r>
      <w:r>
        <w:rPr>
          <w:rFonts w:ascii="Arial" w:hAnsi="Arial" w:cs="Arial"/>
        </w:rPr>
        <w:t>na Ordem de Fornecimento</w:t>
      </w:r>
      <w:r w:rsidR="007B6F7F">
        <w:rPr>
          <w:rFonts w:ascii="Arial" w:hAnsi="Arial" w:cs="Arial"/>
        </w:rPr>
        <w:t xml:space="preserve">, </w:t>
      </w:r>
      <w:r w:rsidR="00F8675A" w:rsidRPr="00F8675A">
        <w:rPr>
          <w:rFonts w:ascii="Arial" w:hAnsi="Arial" w:cs="Arial"/>
          <w:color w:val="FF0000"/>
        </w:rPr>
        <w:t>desde que localizado na Região Metropolitana do Recife.</w:t>
      </w:r>
    </w:p>
    <w:p w:rsidR="006B1D93" w:rsidRDefault="006B1D93">
      <w:pPr>
        <w:ind w:left="1134"/>
        <w:jc w:val="both"/>
        <w:rPr>
          <w:rFonts w:ascii="Arial" w:hAnsi="Arial" w:cs="Arial"/>
        </w:rPr>
      </w:pPr>
    </w:p>
    <w:p w:rsidR="006B1D93" w:rsidRDefault="00F21AB3">
      <w:pPr>
        <w:numPr>
          <w:ilvl w:val="2"/>
          <w:numId w:val="43"/>
        </w:numPr>
        <w:ind w:left="1134" w:hanging="708"/>
        <w:jc w:val="both"/>
        <w:rPr>
          <w:rFonts w:ascii="Arial" w:hAnsi="Arial" w:cs="Arial"/>
        </w:rPr>
      </w:pPr>
      <w:r>
        <w:rPr>
          <w:rFonts w:ascii="Arial" w:hAnsi="Arial" w:cs="Arial"/>
        </w:rPr>
        <w:t>Não havendo necessidade de aferição das medidas por parte da CONTRATADA:</w:t>
      </w:r>
      <w:r w:rsidR="00F8675A" w:rsidRPr="00F8675A">
        <w:rPr>
          <w:rFonts w:ascii="Arial" w:hAnsi="Arial" w:cs="Arial"/>
        </w:rPr>
        <w:t xml:space="preserve"> </w:t>
      </w:r>
      <w:r>
        <w:rPr>
          <w:rFonts w:ascii="Arial" w:hAnsi="Arial" w:cs="Arial"/>
        </w:rPr>
        <w:t xml:space="preserve">em até </w:t>
      </w:r>
      <w:r w:rsidR="00F8675A" w:rsidRPr="00F8675A">
        <w:rPr>
          <w:rFonts w:ascii="Arial" w:hAnsi="Arial" w:cs="Arial"/>
          <w:b/>
        </w:rPr>
        <w:t>10 (dez) dias corridos</w:t>
      </w:r>
      <w:r w:rsidR="00F8675A" w:rsidRPr="00F8675A">
        <w:rPr>
          <w:rFonts w:ascii="Arial" w:hAnsi="Arial" w:cs="Arial"/>
        </w:rPr>
        <w:t xml:space="preserve">, contados a partir da data </w:t>
      </w:r>
      <w:r>
        <w:rPr>
          <w:rFonts w:ascii="Arial" w:hAnsi="Arial" w:cs="Arial"/>
        </w:rPr>
        <w:t xml:space="preserve">do recebimento da Ordem de Fornecimento (com as respectivas </w:t>
      </w:r>
      <w:r w:rsidR="00F8675A" w:rsidRPr="00F8675A">
        <w:rPr>
          <w:rFonts w:ascii="Arial" w:hAnsi="Arial" w:cs="Arial"/>
        </w:rPr>
        <w:t>medidas</w:t>
      </w:r>
      <w:r>
        <w:rPr>
          <w:rFonts w:ascii="Arial" w:hAnsi="Arial" w:cs="Arial"/>
        </w:rPr>
        <w:t>),</w:t>
      </w:r>
      <w:r w:rsidR="00F8675A" w:rsidRPr="00F8675A">
        <w:rPr>
          <w:rFonts w:ascii="Arial" w:hAnsi="Arial" w:cs="Arial"/>
        </w:rPr>
        <w:t xml:space="preserve"> através de e-mail, fax ou outro meio que comprove o seu recebimento. </w:t>
      </w:r>
    </w:p>
    <w:p w:rsidR="0029453E" w:rsidRDefault="0029453E" w:rsidP="0029453E">
      <w:pPr>
        <w:pStyle w:val="Cabealho"/>
        <w:tabs>
          <w:tab w:val="clear" w:pos="8838"/>
          <w:tab w:val="left" w:pos="3420"/>
          <w:tab w:val="right" w:pos="9180"/>
        </w:tabs>
        <w:ind w:left="500"/>
        <w:jc w:val="both"/>
        <w:rPr>
          <w:rFonts w:ascii="Arial" w:hAnsi="Arial" w:cs="Arial"/>
          <w:color w:val="000000"/>
          <w:sz w:val="24"/>
          <w:szCs w:val="24"/>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Toda entrega deverá ter prévia programação de data e hora, através do telefone: (81) 3425-9020.</w:t>
      </w:r>
    </w:p>
    <w:p w:rsidR="003C66F3" w:rsidRDefault="003C66F3">
      <w:pPr>
        <w:pStyle w:val="Cabealho"/>
        <w:jc w:val="both"/>
        <w:rPr>
          <w:rFonts w:ascii="Arial" w:hAnsi="Arial" w:cs="Arial"/>
          <w:bCs/>
          <w:color w:val="000000"/>
          <w:sz w:val="24"/>
          <w:szCs w:val="24"/>
        </w:rPr>
      </w:pPr>
    </w:p>
    <w:p w:rsidR="00980D01" w:rsidRDefault="00980D01" w:rsidP="00980D01">
      <w:pPr>
        <w:pStyle w:val="Cabealho"/>
        <w:jc w:val="both"/>
        <w:rPr>
          <w:rFonts w:ascii="Arial" w:hAnsi="Arial" w:cs="Arial"/>
          <w:bCs/>
          <w:color w:val="000000"/>
          <w:sz w:val="24"/>
          <w:szCs w:val="24"/>
        </w:rPr>
      </w:pPr>
    </w:p>
    <w:p w:rsidR="006B1D93" w:rsidRDefault="00F8675A">
      <w:pPr>
        <w:numPr>
          <w:ilvl w:val="0"/>
          <w:numId w:val="43"/>
        </w:numPr>
        <w:rPr>
          <w:rFonts w:ascii="Arial" w:hAnsi="Arial" w:cs="Arial"/>
          <w:b/>
        </w:rPr>
      </w:pPr>
      <w:r w:rsidRPr="00F8675A">
        <w:rPr>
          <w:rFonts w:ascii="Arial" w:hAnsi="Arial" w:cs="Arial"/>
          <w:b/>
        </w:rPr>
        <w:t>DA ESTIMATIVA DE PREÇOS</w:t>
      </w:r>
    </w:p>
    <w:p w:rsidR="008E55F6" w:rsidRPr="002A5C07" w:rsidRDefault="008E55F6" w:rsidP="00A611A2">
      <w:pPr>
        <w:pStyle w:val="Cabealho"/>
        <w:jc w:val="both"/>
        <w:rPr>
          <w:rFonts w:ascii="Arial" w:hAnsi="Arial" w:cs="Arial"/>
          <w:b/>
          <w:bCs/>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O valor estimado será o preço médio do Mapa Comparativo de Preços, que será elaborado pela Subsecretaria de Material e Patrimônio deste Tribunal.</w:t>
      </w:r>
    </w:p>
    <w:p w:rsidR="006B1D93" w:rsidRDefault="006B1D93">
      <w:pPr>
        <w:pStyle w:val="Cabealho"/>
        <w:jc w:val="both"/>
        <w:rPr>
          <w:rFonts w:ascii="Arial" w:hAnsi="Arial" w:cs="Arial"/>
          <w:b/>
          <w:bCs/>
          <w:color w:val="000000"/>
          <w:sz w:val="24"/>
          <w:szCs w:val="24"/>
        </w:rPr>
      </w:pPr>
    </w:p>
    <w:p w:rsidR="006B1D93" w:rsidRDefault="006B1D93">
      <w:pPr>
        <w:tabs>
          <w:tab w:val="num" w:pos="847"/>
        </w:tabs>
        <w:spacing w:after="120"/>
        <w:jc w:val="both"/>
        <w:rPr>
          <w:rFonts w:ascii="Arial" w:hAnsi="Arial" w:cs="Arial"/>
          <w:sz w:val="24"/>
          <w:szCs w:val="24"/>
        </w:rPr>
      </w:pPr>
    </w:p>
    <w:p w:rsidR="006B1D93" w:rsidRDefault="00F8675A">
      <w:pPr>
        <w:numPr>
          <w:ilvl w:val="0"/>
          <w:numId w:val="43"/>
        </w:numPr>
        <w:rPr>
          <w:rFonts w:ascii="Arial" w:hAnsi="Arial" w:cs="Arial"/>
          <w:b/>
        </w:rPr>
      </w:pPr>
      <w:r w:rsidRPr="00F8675A">
        <w:rPr>
          <w:rFonts w:ascii="Arial" w:hAnsi="Arial" w:cs="Arial"/>
          <w:b/>
        </w:rPr>
        <w:t>DA APRESENTAÇÃO DA AMOSTRA DO TECIDO</w:t>
      </w:r>
    </w:p>
    <w:p w:rsidR="006B1D93" w:rsidRDefault="006B1D93">
      <w:pPr>
        <w:pStyle w:val="Cabealho"/>
        <w:rPr>
          <w:rFonts w:ascii="Arial" w:hAnsi="Arial" w:cs="Arial"/>
          <w:b/>
          <w:bCs/>
          <w:sz w:val="24"/>
          <w:szCs w:val="24"/>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Para fins de verificação da conformidade do produto oferecido com as especificações técnicas definidas neste Termo de Referência, será exigida do licitante detentor da melhor proposta a apresentação de amostra do tecido a ser utilizado na confecção do material, com tamanho mínimo de 0,5m x 0,5m</w:t>
      </w:r>
      <w:r w:rsidR="005716FB">
        <w:rPr>
          <w:rFonts w:ascii="Arial" w:hAnsi="Arial" w:cs="Arial"/>
          <w:bCs/>
          <w:color w:val="000000"/>
        </w:rPr>
        <w:t xml:space="preserve">m, que deverá ser encaminhada no prazo máximo de </w:t>
      </w:r>
      <w:r w:rsidRPr="00F8675A">
        <w:rPr>
          <w:rFonts w:ascii="Arial" w:hAnsi="Arial" w:cs="Arial"/>
          <w:b/>
          <w:bCs/>
          <w:color w:val="000000"/>
        </w:rPr>
        <w:t>05 (cinco) dias úteis</w:t>
      </w:r>
      <w:r w:rsidR="005716FB">
        <w:rPr>
          <w:rFonts w:ascii="Arial" w:hAnsi="Arial" w:cs="Arial"/>
          <w:bCs/>
          <w:color w:val="000000"/>
        </w:rPr>
        <w:t>, contados a partir da data da solicitação oficial do pregoeiro, via sistema eletrônico. (comprasnet).</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A(s) amostra(s) do tecido deverá(ão) conter o nome da empresa, número do Pregão e número do item e serem encaminhadas para Comissão Permanente de Licitações - CPL, no 8º andar do Edifício Djaci Falcão, sede deste Tribunal, situado na Av. Cais do Apolo, S/N, Bairro do Recife, Recife/PE. CEP. 50030-908, Telefones: 81-3425-9853/9885 - no horário das 09 às 18h, (de 2ª a 6ª feira) e serão avaliada(s) por servidor(a) do Núcleo de Cerimonial e Relações Públicas, do TRF da 5ª Região, </w:t>
      </w: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A(s) amostra(s) deverá(ão) ser apresentada(s) acompanhada(s) do(s) respectivo(s) documento(s) que comprove(m) conter(em) as características especificadas neste Termo de Referência.</w:t>
      </w:r>
    </w:p>
    <w:p w:rsidR="006B1D93" w:rsidRDefault="006B1D93">
      <w:pPr>
        <w:ind w:left="426"/>
        <w:jc w:val="both"/>
        <w:rPr>
          <w:rFonts w:ascii="Arial" w:hAnsi="Arial" w:cs="Arial"/>
          <w:bCs/>
          <w:color w:val="000000"/>
        </w:rPr>
      </w:pPr>
    </w:p>
    <w:p w:rsidR="006B1D93" w:rsidRDefault="00F8675A">
      <w:pPr>
        <w:numPr>
          <w:ilvl w:val="2"/>
          <w:numId w:val="43"/>
        </w:numPr>
        <w:ind w:left="1134" w:hanging="708"/>
        <w:jc w:val="both"/>
        <w:rPr>
          <w:rFonts w:ascii="Arial" w:hAnsi="Arial" w:cs="Arial"/>
        </w:rPr>
      </w:pPr>
      <w:r w:rsidRPr="00F8675A">
        <w:rPr>
          <w:rFonts w:ascii="Arial" w:hAnsi="Arial" w:cs="Arial"/>
        </w:rPr>
        <w:t>O(s) documento(s) pode(m) ser prospectos, catálogos ou desenhos do(s) material(is) e, ainda, a indicação do item, a marca do produto/tecido, referência de seu fabricante e o nome e CNPJ do fornecedor.</w:t>
      </w:r>
    </w:p>
    <w:p w:rsidR="006B1D93" w:rsidRDefault="006B1D93">
      <w:pPr>
        <w:ind w:left="1134"/>
        <w:jc w:val="both"/>
        <w:rPr>
          <w:rFonts w:ascii="Arial" w:hAnsi="Arial" w:cs="Arial"/>
        </w:rPr>
      </w:pPr>
    </w:p>
    <w:p w:rsidR="006B1D93" w:rsidRDefault="00F8675A">
      <w:pPr>
        <w:numPr>
          <w:ilvl w:val="1"/>
          <w:numId w:val="43"/>
        </w:numPr>
        <w:tabs>
          <w:tab w:val="clear" w:pos="792"/>
          <w:tab w:val="num" w:pos="426"/>
        </w:tabs>
        <w:ind w:left="426" w:hanging="426"/>
        <w:jc w:val="both"/>
        <w:rPr>
          <w:rFonts w:ascii="Arial" w:hAnsi="Arial" w:cs="Arial"/>
          <w:b/>
          <w:bCs/>
          <w:color w:val="000000"/>
        </w:rPr>
      </w:pPr>
      <w:r w:rsidRPr="00F8675A">
        <w:rPr>
          <w:rFonts w:ascii="Arial" w:hAnsi="Arial" w:cs="Arial"/>
          <w:b/>
          <w:bCs/>
          <w:color w:val="000000"/>
        </w:rPr>
        <w:t>O(s) licitante(s) que tiver(em) a(s) amostra(s) rejeitada(s) pela área técnica será (ão) desclassificado(s) do certame.</w:t>
      </w:r>
    </w:p>
    <w:p w:rsidR="00C31645" w:rsidRDefault="00C31645" w:rsidP="007F4728">
      <w:pPr>
        <w:pStyle w:val="Cabealho"/>
        <w:jc w:val="both"/>
        <w:rPr>
          <w:rFonts w:ascii="Arial" w:hAnsi="Arial" w:cs="Arial"/>
          <w:b/>
          <w:bCs/>
          <w:color w:val="FF0000"/>
          <w:sz w:val="24"/>
          <w:szCs w:val="24"/>
        </w:rPr>
      </w:pPr>
    </w:p>
    <w:p w:rsidR="0079005D" w:rsidRPr="0079005D" w:rsidRDefault="0079005D" w:rsidP="00C670E3">
      <w:pPr>
        <w:pStyle w:val="Cabealho"/>
        <w:jc w:val="both"/>
        <w:rPr>
          <w:rFonts w:ascii="Arial" w:hAnsi="Arial" w:cs="Arial"/>
          <w:bCs/>
          <w:color w:val="000000"/>
          <w:sz w:val="24"/>
          <w:szCs w:val="24"/>
        </w:rPr>
      </w:pPr>
    </w:p>
    <w:p w:rsidR="006B1D93" w:rsidRDefault="00F8675A">
      <w:pPr>
        <w:numPr>
          <w:ilvl w:val="0"/>
          <w:numId w:val="43"/>
        </w:numPr>
        <w:rPr>
          <w:rFonts w:ascii="Arial" w:hAnsi="Arial" w:cs="Arial"/>
          <w:b/>
        </w:rPr>
      </w:pPr>
      <w:r w:rsidRPr="00F8675A">
        <w:rPr>
          <w:rFonts w:ascii="Arial" w:hAnsi="Arial" w:cs="Arial"/>
          <w:b/>
        </w:rPr>
        <w:t>DO PRAZO DE VIGÊNCIA CONTRATUAL E DO INÍCIO DA EXECUÇÃO</w:t>
      </w:r>
    </w:p>
    <w:p w:rsidR="00F239DD" w:rsidRPr="00584F20" w:rsidRDefault="00F239DD" w:rsidP="00890405">
      <w:pPr>
        <w:pStyle w:val="Recuodecorpodetexto"/>
        <w:tabs>
          <w:tab w:val="right" w:pos="8838"/>
        </w:tabs>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O prazo da vigência do contrato será de </w:t>
      </w:r>
      <w:r w:rsidRPr="00F8675A">
        <w:rPr>
          <w:rFonts w:ascii="Arial" w:hAnsi="Arial" w:cs="Arial"/>
          <w:b/>
          <w:bCs/>
          <w:color w:val="000000"/>
        </w:rPr>
        <w:t>12 (doze) meses</w:t>
      </w:r>
      <w:r w:rsidRPr="00F8675A">
        <w:rPr>
          <w:rFonts w:ascii="Arial" w:hAnsi="Arial" w:cs="Arial"/>
          <w:bCs/>
          <w:color w:val="000000"/>
        </w:rPr>
        <w:t>, contados a partir da data de sua assinatura.</w:t>
      </w:r>
    </w:p>
    <w:p w:rsidR="006B1D93" w:rsidRDefault="006B1D93">
      <w:pPr>
        <w:ind w:left="426"/>
        <w:jc w:val="both"/>
        <w:rPr>
          <w:rFonts w:ascii="Arial" w:hAnsi="Arial" w:cs="Arial"/>
          <w:b/>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A CONTRATADA deverá estar apta a iniciar o fornecimento no </w:t>
      </w:r>
      <w:r w:rsidRPr="00F8675A">
        <w:rPr>
          <w:rFonts w:ascii="Arial" w:hAnsi="Arial" w:cs="Arial"/>
          <w:b/>
          <w:bCs/>
          <w:color w:val="000000"/>
        </w:rPr>
        <w:t>5º (quinto) dia útil</w:t>
      </w:r>
      <w:r w:rsidRPr="00F8675A">
        <w:rPr>
          <w:rFonts w:ascii="Arial" w:hAnsi="Arial" w:cs="Arial"/>
          <w:bCs/>
          <w:color w:val="000000"/>
        </w:rPr>
        <w:t xml:space="preserve"> seguinte ao da assinatura do Instrumento contratual.</w:t>
      </w:r>
    </w:p>
    <w:p w:rsidR="00100610" w:rsidRDefault="00100610" w:rsidP="00890405">
      <w:pPr>
        <w:pStyle w:val="Cabealho"/>
        <w:tabs>
          <w:tab w:val="clear" w:pos="8838"/>
          <w:tab w:val="left" w:pos="3420"/>
          <w:tab w:val="right" w:pos="9180"/>
        </w:tabs>
        <w:jc w:val="both"/>
        <w:rPr>
          <w:rFonts w:ascii="Arial" w:hAnsi="Arial" w:cs="Arial"/>
          <w:color w:val="000000"/>
          <w:sz w:val="24"/>
          <w:szCs w:val="24"/>
        </w:rPr>
      </w:pPr>
    </w:p>
    <w:p w:rsidR="00E20258" w:rsidRPr="00584F20" w:rsidRDefault="00E20258" w:rsidP="00C670E3">
      <w:pPr>
        <w:pStyle w:val="Cabealho"/>
        <w:jc w:val="both"/>
        <w:rPr>
          <w:rFonts w:ascii="Arial" w:hAnsi="Arial" w:cs="Arial"/>
          <w:b/>
          <w:bCs/>
          <w:color w:val="000000"/>
          <w:sz w:val="24"/>
          <w:szCs w:val="24"/>
        </w:rPr>
      </w:pPr>
    </w:p>
    <w:p w:rsidR="006B1D93" w:rsidRDefault="00F8675A">
      <w:pPr>
        <w:numPr>
          <w:ilvl w:val="0"/>
          <w:numId w:val="43"/>
        </w:numPr>
        <w:rPr>
          <w:rFonts w:ascii="Arial" w:hAnsi="Arial" w:cs="Arial"/>
          <w:b/>
        </w:rPr>
      </w:pPr>
      <w:r w:rsidRPr="00F8675A">
        <w:rPr>
          <w:rFonts w:ascii="Arial" w:hAnsi="Arial" w:cs="Arial"/>
          <w:b/>
        </w:rPr>
        <w:t>DAS CONDIÇÕES DE RECEBIMENTO</w:t>
      </w:r>
    </w:p>
    <w:p w:rsidR="00A114C4" w:rsidRDefault="00A114C4">
      <w:pPr>
        <w:pStyle w:val="Cabealho"/>
        <w:tabs>
          <w:tab w:val="clear" w:pos="8838"/>
          <w:tab w:val="left" w:pos="3420"/>
          <w:tab w:val="right" w:pos="9180"/>
        </w:tabs>
        <w:jc w:val="both"/>
        <w:rPr>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Observado o disposto nos artigos </w:t>
      </w:r>
      <w:smartTag w:uri="urn:schemas-microsoft-com:office:smarttags" w:element="metricconverter">
        <w:smartTagPr>
          <w:attr w:name="ProductID" w:val="73 a"/>
        </w:smartTagPr>
        <w:r w:rsidRPr="00F8675A">
          <w:rPr>
            <w:rFonts w:ascii="Arial" w:hAnsi="Arial" w:cs="Arial"/>
            <w:bCs/>
            <w:color w:val="000000"/>
          </w:rPr>
          <w:t>73 a</w:t>
        </w:r>
      </w:smartTag>
      <w:r w:rsidRPr="00F8675A">
        <w:rPr>
          <w:rFonts w:ascii="Arial" w:hAnsi="Arial" w:cs="Arial"/>
          <w:bCs/>
          <w:color w:val="000000"/>
        </w:rPr>
        <w:t xml:space="preserve"> 76 da Lei 8.666/93, o recebimento do objeto desta contratação será realizado pelo Núcleo de Cerimonial e Relações Públicas do TRF da 5ª Região, da seguinte forma:</w:t>
      </w:r>
    </w:p>
    <w:p w:rsidR="006B1D93" w:rsidRDefault="00F8675A">
      <w:pPr>
        <w:numPr>
          <w:ilvl w:val="2"/>
          <w:numId w:val="43"/>
        </w:numPr>
        <w:ind w:left="1134" w:hanging="708"/>
        <w:jc w:val="both"/>
        <w:rPr>
          <w:rFonts w:ascii="Arial" w:hAnsi="Arial" w:cs="Arial"/>
        </w:rPr>
      </w:pPr>
      <w:r w:rsidRPr="00F8675A">
        <w:rPr>
          <w:rFonts w:ascii="Arial" w:hAnsi="Arial" w:cs="Arial"/>
          <w:b/>
        </w:rPr>
        <w:t>Provisoriamente</w:t>
      </w:r>
      <w:r w:rsidRPr="00F8675A">
        <w:rPr>
          <w:rFonts w:ascii="Arial" w:hAnsi="Arial" w:cs="Arial"/>
        </w:rPr>
        <w:t>, assim que efetuada a entrega, para efeito de posterior verificação da conformidade com as especificações;</w:t>
      </w:r>
    </w:p>
    <w:p w:rsidR="006B1D93" w:rsidRDefault="006B1D93">
      <w:pPr>
        <w:ind w:left="1134"/>
        <w:jc w:val="both"/>
        <w:rPr>
          <w:rFonts w:ascii="Arial" w:hAnsi="Arial" w:cs="Arial"/>
        </w:rPr>
      </w:pPr>
    </w:p>
    <w:p w:rsidR="006B1D93" w:rsidRDefault="00F8675A">
      <w:pPr>
        <w:numPr>
          <w:ilvl w:val="2"/>
          <w:numId w:val="43"/>
        </w:numPr>
        <w:ind w:left="1134" w:hanging="708"/>
        <w:jc w:val="both"/>
        <w:rPr>
          <w:rFonts w:ascii="Arial" w:hAnsi="Arial" w:cs="Arial"/>
        </w:rPr>
      </w:pPr>
      <w:r w:rsidRPr="00F8675A">
        <w:rPr>
          <w:rFonts w:ascii="Arial" w:hAnsi="Arial" w:cs="Arial"/>
          <w:b/>
        </w:rPr>
        <w:t>Definitivamente</w:t>
      </w:r>
      <w:r w:rsidRPr="00F8675A">
        <w:rPr>
          <w:rFonts w:ascii="Arial" w:hAnsi="Arial" w:cs="Arial"/>
        </w:rPr>
        <w:t xml:space="preserve">, até </w:t>
      </w:r>
      <w:r w:rsidRPr="00F8675A">
        <w:rPr>
          <w:rFonts w:ascii="Arial" w:hAnsi="Arial" w:cs="Arial"/>
          <w:b/>
        </w:rPr>
        <w:t>10 (dez) dias úteis</w:t>
      </w:r>
      <w:r w:rsidRPr="00F8675A">
        <w:rPr>
          <w:rFonts w:ascii="Arial" w:hAnsi="Arial" w:cs="Arial"/>
        </w:rPr>
        <w:t xml:space="preserve"> da entrega, após verificação da qualidade, quantidade do bem e da realização dos testes necessários para o seu perfeito funcionamento, com a sua </w:t>
      </w:r>
      <w:r>
        <w:rPr>
          <w:rFonts w:ascii="Arial" w:hAnsi="Arial" w:cs="Arial"/>
        </w:rPr>
        <w:t>consequente</w:t>
      </w:r>
      <w:r w:rsidRPr="00F8675A">
        <w:rPr>
          <w:rFonts w:ascii="Arial" w:hAnsi="Arial" w:cs="Arial"/>
        </w:rPr>
        <w:t xml:space="preserve"> aceitação.</w:t>
      </w:r>
    </w:p>
    <w:p w:rsidR="006B1D93" w:rsidRDefault="006B1D93">
      <w:pPr>
        <w:ind w:left="1134"/>
        <w:jc w:val="both"/>
        <w:rPr>
          <w:rFonts w:ascii="Arial" w:hAnsi="Arial" w:cs="Arial"/>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No caso de consideradas insatisfatórias as condições do objeto recebido provisoriamente, será lavrado Termo de Recusa, no qual se consignarão as desconformidades, devendo o produto ser recolhido e substituído.</w:t>
      </w:r>
    </w:p>
    <w:p w:rsidR="006B1D93" w:rsidRDefault="006B1D93">
      <w:pPr>
        <w:ind w:left="426"/>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 xml:space="preserve"> Após a notificação à </w:t>
      </w:r>
      <w:r w:rsidRPr="00F8675A">
        <w:rPr>
          <w:rFonts w:ascii="Arial" w:hAnsi="Arial" w:cs="Arial"/>
          <w:b/>
        </w:rPr>
        <w:t>CONTRATADA</w:t>
      </w:r>
      <w:r w:rsidRPr="00F8675A">
        <w:rPr>
          <w:rFonts w:ascii="Arial" w:hAnsi="Arial" w:cs="Arial"/>
          <w:bCs/>
          <w:color w:val="000000"/>
        </w:rPr>
        <w:t>, o prazo decorrido até então, referente ao subitem 8.1.2, será desconsiderado, iniciando-se nova contagem tão logo sanada a situação.</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O fornecedor terá prazo de </w:t>
      </w:r>
      <w:r w:rsidR="00C31645">
        <w:rPr>
          <w:rFonts w:ascii="Arial" w:hAnsi="Arial" w:cs="Arial"/>
          <w:b/>
          <w:bCs/>
          <w:color w:val="000000"/>
        </w:rPr>
        <w:t>05</w:t>
      </w:r>
      <w:r w:rsidRPr="00F8675A">
        <w:rPr>
          <w:rFonts w:ascii="Arial" w:hAnsi="Arial" w:cs="Arial"/>
          <w:b/>
          <w:bCs/>
          <w:color w:val="000000"/>
        </w:rPr>
        <w:t xml:space="preserve"> (</w:t>
      </w:r>
      <w:r w:rsidR="00C31645">
        <w:rPr>
          <w:rFonts w:ascii="Arial" w:hAnsi="Arial" w:cs="Arial"/>
          <w:b/>
          <w:bCs/>
          <w:color w:val="000000"/>
        </w:rPr>
        <w:t>cinco</w:t>
      </w:r>
      <w:r w:rsidRPr="00F8675A">
        <w:rPr>
          <w:rFonts w:ascii="Arial" w:hAnsi="Arial" w:cs="Arial"/>
          <w:b/>
          <w:bCs/>
          <w:color w:val="000000"/>
        </w:rPr>
        <w:t>) dias úteis</w:t>
      </w:r>
      <w:r w:rsidRPr="00F8675A">
        <w:rPr>
          <w:rFonts w:ascii="Arial" w:hAnsi="Arial" w:cs="Arial"/>
          <w:bCs/>
          <w:color w:val="000000"/>
        </w:rPr>
        <w:t xml:space="preserve"> para providenciar a substituição do bem, a partir da comunicação oficial feita pelo TRF da 5ª Região, sem qualquer custo adicional para este Tribunal.</w:t>
      </w:r>
    </w:p>
    <w:p w:rsidR="006B1D93" w:rsidRDefault="006B1D93">
      <w:pPr>
        <w:ind w:left="426"/>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Caso a substituição não ocorra no prazo determinado, estará a CONTRATADA incorrendo em atraso na entrega e sujeita à aplicação das sanções previstas no Edital, neste Termo de Referência e no Instrumento Contratual.</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O recebimento provisório e definitivo do objeto não exclui a responsabilidade civil a ele relativa, nem a ético-profissional, pela sua perfeita execução e dar-se-á se satisfeitas as seguintes condições:</w:t>
      </w:r>
    </w:p>
    <w:p w:rsidR="006B1D93" w:rsidRDefault="006B1D93">
      <w:pPr>
        <w:ind w:left="426"/>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Objeto de acordo com a Especificação Técnica contidas no Termo de Referência e na Proposta Comercial vencedora;</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Quantidades em conformidade com o estabelecido na Nota de Empenho;</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Entrega no prazo, local e horários previsto no Termo de Referência.</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O recebimento definitivo dar-se-á:</w:t>
      </w:r>
    </w:p>
    <w:p w:rsidR="006B1D93" w:rsidRDefault="006B1D93">
      <w:pPr>
        <w:ind w:left="426"/>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Após verificação física que constate a integridade do produto;</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Após verificação da conformidade com as quantidades e especificações constantes no Termo de Referência e o seu perfeito funcionamento.</w:t>
      </w:r>
    </w:p>
    <w:p w:rsidR="006B1D93" w:rsidRDefault="006B1D93">
      <w:pPr>
        <w:ind w:left="1134"/>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 O recebimento definitivo não deverá exceder o prazo de </w:t>
      </w:r>
      <w:r w:rsidRPr="00F8675A">
        <w:rPr>
          <w:rFonts w:ascii="Arial" w:hAnsi="Arial" w:cs="Arial"/>
          <w:b/>
          <w:bCs/>
          <w:color w:val="000000"/>
        </w:rPr>
        <w:t>10 (dez) dias úteis</w:t>
      </w:r>
      <w:r w:rsidRPr="00F8675A">
        <w:rPr>
          <w:rFonts w:ascii="Arial" w:hAnsi="Arial" w:cs="Arial"/>
          <w:bCs/>
          <w:color w:val="000000"/>
        </w:rPr>
        <w:t>, a contar do recebimento provisório. Satisfeitas as exigências e condições previstas, lavrar-se-á Termo de Recebimento Definitivo, assinado por Comissão ou Servidor designado.</w:t>
      </w:r>
    </w:p>
    <w:p w:rsidR="00C31645" w:rsidRDefault="00C31645" w:rsidP="00C670E3">
      <w:pPr>
        <w:pStyle w:val="Cabealho"/>
        <w:jc w:val="both"/>
        <w:rPr>
          <w:rFonts w:ascii="Arial" w:hAnsi="Arial" w:cs="Arial"/>
          <w:color w:val="000000"/>
          <w:sz w:val="24"/>
          <w:szCs w:val="24"/>
        </w:rPr>
      </w:pPr>
    </w:p>
    <w:p w:rsidR="00F239DD" w:rsidRPr="00584F20" w:rsidRDefault="00F239DD" w:rsidP="00C670E3">
      <w:pPr>
        <w:pStyle w:val="Cabealho"/>
        <w:jc w:val="both"/>
        <w:rPr>
          <w:rFonts w:ascii="Arial" w:hAnsi="Arial" w:cs="Arial"/>
          <w:b/>
          <w:bCs/>
          <w:color w:val="000000"/>
          <w:sz w:val="24"/>
          <w:szCs w:val="24"/>
        </w:rPr>
      </w:pPr>
    </w:p>
    <w:p w:rsidR="006B1D93" w:rsidRDefault="00F8675A">
      <w:pPr>
        <w:numPr>
          <w:ilvl w:val="0"/>
          <w:numId w:val="43"/>
        </w:numPr>
        <w:rPr>
          <w:rFonts w:ascii="Arial" w:hAnsi="Arial" w:cs="Arial"/>
          <w:b/>
        </w:rPr>
      </w:pPr>
      <w:r w:rsidRPr="00F8675A">
        <w:rPr>
          <w:rFonts w:ascii="Arial" w:hAnsi="Arial" w:cs="Arial"/>
          <w:b/>
        </w:rPr>
        <w:t>DA GESTÃO E DA FISCALIZAÇÃO DO CONTRATO</w:t>
      </w:r>
    </w:p>
    <w:p w:rsidR="00F239DD" w:rsidRPr="00584F20" w:rsidRDefault="00F239DD" w:rsidP="00DD3A06">
      <w:pPr>
        <w:pStyle w:val="Recuodecorpodetexto"/>
        <w:tabs>
          <w:tab w:val="right" w:pos="8838"/>
        </w:tabs>
        <w:rPr>
          <w:b/>
          <w:bCs/>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Nos termos do artigo 67 da Lei Federal n.º 8.666/93, a responsabilidade pela gestão desta contratação ficará a cargo do </w:t>
      </w:r>
      <w:r w:rsidRPr="00F8675A">
        <w:rPr>
          <w:rFonts w:ascii="Arial" w:hAnsi="Arial" w:cs="Arial"/>
          <w:b/>
          <w:bCs/>
          <w:color w:val="000000"/>
        </w:rPr>
        <w:t>Núcleo de Cerimonial e Relações Públicas do TRF da 5ª Região,</w:t>
      </w:r>
      <w:r w:rsidRPr="00F8675A">
        <w:rPr>
          <w:rFonts w:ascii="Arial" w:hAnsi="Arial" w:cs="Arial"/>
          <w:bCs/>
          <w:color w:val="000000"/>
        </w:rPr>
        <w:t xml:space="preserve"> através do servidor designado, que também será responsável pelo recebimento e atesto do documento de cobrança</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 xml:space="preserve"> A fiscalização deste Contrato será realizada por servidor a ser indicado pela Diretoria Geral.</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As atribuições do gestor e do fiscal do contrato estão definidas na Instrução Normativa nº 03, de 28 de abril de 2014, da Diretoria Geral do TRF da 5ª Região, publicada no Diário Eletrônico Administrativo do TRF da 5ª Região nº 77.0/2014, do dia 29 de abril de 2014</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t>A omissão, total ou parcial, da fiscalização não eximirá o fornecedor da integral responsabilidade pelos encargos ou serviços que são de sua competência.</w:t>
      </w:r>
    </w:p>
    <w:p w:rsidR="006B1D93" w:rsidRDefault="006B1D93">
      <w:pPr>
        <w:ind w:left="426"/>
        <w:jc w:val="both"/>
        <w:rPr>
          <w:rFonts w:ascii="Arial" w:hAnsi="Arial" w:cs="Arial"/>
          <w:bCs/>
          <w:color w:val="000000"/>
        </w:rPr>
      </w:pPr>
    </w:p>
    <w:p w:rsidR="006B1D93" w:rsidRDefault="00F8675A">
      <w:pPr>
        <w:numPr>
          <w:ilvl w:val="1"/>
          <w:numId w:val="43"/>
        </w:numPr>
        <w:tabs>
          <w:tab w:val="clear" w:pos="792"/>
          <w:tab w:val="num" w:pos="426"/>
        </w:tabs>
        <w:ind w:left="426" w:hanging="426"/>
        <w:jc w:val="both"/>
        <w:rPr>
          <w:rFonts w:ascii="Arial" w:hAnsi="Arial" w:cs="Arial"/>
          <w:bCs/>
          <w:color w:val="000000"/>
        </w:rPr>
      </w:pPr>
      <w:r w:rsidRPr="00F8675A">
        <w:rPr>
          <w:rFonts w:ascii="Arial" w:hAnsi="Arial" w:cs="Arial"/>
          <w:bCs/>
          <w:color w:val="000000"/>
        </w:rPr>
        <w:lastRenderedPageBreak/>
        <w:t>Ao tomarem conhecimento de qualquer irregularidade ou inadimplência por parte da CONTRATADA, os titulares da fiscalização deverão, de imediato, comunicar por escrito ao órgão de administração do CONTRATANTE, que tomará as providências para que se apliquem as sanções previstas na lei, no Edital e neste Termo de Referência, sob pena de responsabilidade solidária pelos danos causados por sua omissão.</w:t>
      </w:r>
    </w:p>
    <w:p w:rsidR="00C31645" w:rsidRDefault="00C31645" w:rsidP="00C670E3">
      <w:pPr>
        <w:pStyle w:val="Cabealho"/>
        <w:jc w:val="both"/>
        <w:rPr>
          <w:rFonts w:ascii="Arial" w:hAnsi="Arial" w:cs="Arial"/>
          <w:b/>
          <w:bCs/>
          <w:color w:val="000000"/>
          <w:sz w:val="24"/>
          <w:szCs w:val="24"/>
        </w:rPr>
      </w:pPr>
    </w:p>
    <w:p w:rsidR="006B1D93" w:rsidRDefault="006B1D93">
      <w:pPr>
        <w:ind w:left="360"/>
        <w:rPr>
          <w:rFonts w:ascii="Arial" w:hAnsi="Arial" w:cs="Arial"/>
          <w:b/>
        </w:rPr>
      </w:pPr>
    </w:p>
    <w:p w:rsidR="006B1D93" w:rsidRDefault="00F8675A">
      <w:pPr>
        <w:numPr>
          <w:ilvl w:val="0"/>
          <w:numId w:val="43"/>
        </w:numPr>
        <w:rPr>
          <w:rFonts w:ascii="Arial" w:hAnsi="Arial" w:cs="Arial"/>
          <w:b/>
        </w:rPr>
      </w:pPr>
      <w:r w:rsidRPr="00F8675A">
        <w:rPr>
          <w:rFonts w:ascii="Arial" w:hAnsi="Arial" w:cs="Arial"/>
          <w:b/>
        </w:rPr>
        <w:t xml:space="preserve">DAS OBRIGAÇÕES DA CONTRATADA </w:t>
      </w:r>
    </w:p>
    <w:p w:rsidR="00556611" w:rsidRDefault="00556611" w:rsidP="00556611">
      <w:pPr>
        <w:pStyle w:val="Cabealho"/>
        <w:jc w:val="both"/>
        <w:rPr>
          <w:rFonts w:ascii="Arial" w:hAnsi="Arial" w:cs="Arial"/>
          <w:b/>
          <w:bCs/>
          <w:color w:val="000000"/>
          <w:sz w:val="24"/>
          <w:szCs w:val="24"/>
        </w:rPr>
      </w:pPr>
    </w:p>
    <w:p w:rsidR="006B1D93" w:rsidRDefault="00F8675A">
      <w:pPr>
        <w:numPr>
          <w:ilvl w:val="1"/>
          <w:numId w:val="43"/>
        </w:numPr>
        <w:tabs>
          <w:tab w:val="clear" w:pos="792"/>
          <w:tab w:val="num" w:pos="709"/>
        </w:tabs>
        <w:ind w:left="709" w:hanging="709"/>
        <w:jc w:val="both"/>
        <w:rPr>
          <w:rFonts w:ascii="Arial" w:hAnsi="Arial" w:cs="Arial"/>
          <w:bCs/>
          <w:color w:val="000000"/>
        </w:rPr>
      </w:pPr>
      <w:r w:rsidRPr="00F8675A">
        <w:rPr>
          <w:rFonts w:ascii="Arial" w:hAnsi="Arial" w:cs="Arial"/>
          <w:bCs/>
          <w:color w:val="000000"/>
        </w:rPr>
        <w:t xml:space="preserve">Além das obrigações constantes nas especificações no </w:t>
      </w:r>
      <w:r>
        <w:rPr>
          <w:rFonts w:ascii="Arial" w:hAnsi="Arial" w:cs="Arial"/>
          <w:bCs/>
          <w:color w:val="000000"/>
        </w:rPr>
        <w:t xml:space="preserve">Item </w:t>
      </w:r>
      <w:r w:rsidRPr="00F8675A">
        <w:rPr>
          <w:rFonts w:ascii="Arial" w:hAnsi="Arial" w:cs="Arial"/>
          <w:bCs/>
          <w:color w:val="000000"/>
        </w:rPr>
        <w:t>2 deste Termo de Referência, constituem obrigações da CONTRATADA:</w:t>
      </w:r>
    </w:p>
    <w:p w:rsidR="00DF5CB7" w:rsidRPr="00556611" w:rsidRDefault="00DF5CB7" w:rsidP="00556611">
      <w:pPr>
        <w:pStyle w:val="Cabealho"/>
        <w:jc w:val="both"/>
        <w:rPr>
          <w:rFonts w:ascii="Arial" w:hAnsi="Arial" w:cs="Arial"/>
          <w:bCs/>
          <w:color w:val="000000"/>
          <w:sz w:val="24"/>
          <w:szCs w:val="24"/>
        </w:rPr>
      </w:pPr>
    </w:p>
    <w:p w:rsidR="006B1D93" w:rsidRDefault="00F8675A">
      <w:pPr>
        <w:numPr>
          <w:ilvl w:val="2"/>
          <w:numId w:val="43"/>
        </w:numPr>
        <w:ind w:left="1134" w:hanging="708"/>
        <w:jc w:val="both"/>
        <w:rPr>
          <w:bCs/>
          <w:color w:val="000000"/>
        </w:rPr>
      </w:pPr>
      <w:r w:rsidRPr="00F8675A">
        <w:rPr>
          <w:rFonts w:ascii="Arial" w:hAnsi="Arial" w:cs="Arial"/>
          <w:bCs/>
          <w:color w:val="000000"/>
        </w:rPr>
        <w:t>Responsabilizar-se integralmente pelo objeto contratado, nas quantidades e padrões estabelecidos, vindo a responder pelos danos causados diretamente ao TRF da 5ª Região ou a terceiros, decorrentes de sua culpa ou dolo, nos termos da legislação vigente, não excluindo ou reduzindo essa responsabilidade a fiscalização ou acompanhamento pelo órgão interessado, conforme determina o art. 70 da Lei Federal nº 8.666/1993;</w:t>
      </w:r>
    </w:p>
    <w:p w:rsidR="006B1D93" w:rsidRDefault="006B1D93">
      <w:pPr>
        <w:ind w:left="1134"/>
        <w:jc w:val="both"/>
        <w:rPr>
          <w:bCs/>
          <w:color w:val="000000"/>
        </w:rPr>
      </w:pPr>
    </w:p>
    <w:p w:rsidR="006B1D93" w:rsidRDefault="00C1381B">
      <w:pPr>
        <w:numPr>
          <w:ilvl w:val="2"/>
          <w:numId w:val="43"/>
        </w:numPr>
        <w:ind w:left="1134" w:hanging="708"/>
        <w:jc w:val="both"/>
        <w:rPr>
          <w:bCs/>
          <w:color w:val="000000"/>
        </w:rPr>
      </w:pPr>
      <w:r>
        <w:rPr>
          <w:rFonts w:ascii="Arial" w:hAnsi="Arial" w:cs="Arial"/>
          <w:bCs/>
          <w:color w:val="000000"/>
        </w:rPr>
        <w:t>Disponibilizar um representante, devidamente qualificado, para realizar as aferições das medidas dos vestuários.</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Prestar todos os esclarecimentos que forem solicitados pelo CONTRATANTE, obrigando-se a atender, de imediato, todas as reclamações a respeito da qualidade dos serviços.</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Prestar os serviços contratados com as características exigidas no contrato e de acordo com a legislação vigente pertinente, sendo vedadas soluções alternativas para consecução do objeto, ressalvadas as hipóteses de expressa anuência por parte da administração.</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Não veicular publicidade, vinculada ou não, acerca do contrato firmado com o TRF da 5ª Região, salvo quando oficialmente autorizado pela Administração.</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10.1.5. Aceitar, nas mesmas condições contratuais, os acréscimos ou supressões até o limite de 25% (vinte e cinco por cento) do objeto contratado, desde que a despesa não esteja liquidada;</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Atender prontamente a todas as solicitações do TRF da 5ª Região previstas no Edital, no Termo de Referência e outras estabelecidas no Contrato;</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Comunicar ao TRF da 5ª Região, por escrito, qualquer anormalidade de caráter urgente e prestar os esclarecimentos necessários;</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Não empregar menores de 18 anos em trabalho noturno, perigoso ou insalubre, bem como não empregar menores de 16 anos em qualquer trabalho, salvo na condição de aprendiz, a partir de 14 anos.</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Observar o inserto no art. 3º da Resolução nº 07 (18/10/2005), com nova redação dada pela Resolução nº 09 (06/12/2005), ambas do Conselho Nacional de Justiça, no tocante a vedação de manutenção, aditamento ou prorrogação de contrato de prestação de serviços com empresa que contrate empregados que sejam cônjuges, companheiros ou parentes em linha reta, colateral ou por afinidade, até o terceiro grau, inclusive, de ocupantes de cargos de direção e de assessoramento, de membros ou juízes vinculados ao respectivo Tribunal CONTRATANTE, devendo na ocorrência de quaisquer umas das hipóteses descritas, comunicar, de imediato e por escrito, a este Sodalício, respondendo, na forma da lei, pela omissão.</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Manter durante toda a execução contratual, em compatibilidade com as obrigações por ela assumidas, todas as condições de habilitação e qualificação exigidas no processo de contratação, conforme inciso XIII, art. 55, da Lei nº 8.666/1993.</w:t>
      </w:r>
    </w:p>
    <w:p w:rsidR="006B1D93" w:rsidRDefault="006B1D93">
      <w:pPr>
        <w:ind w:left="1134"/>
        <w:jc w:val="both"/>
        <w:rPr>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Na hipótese do inadimplemento do subitem anterior, a CONTRATADA será notificada, no prazo definido pelo TRF da 5ª Região, para regularizar a situação, sob pena de rescisão da contratação (Arts. 78, inciso I da Lei nº 8.666/1993), além das penalidades previstas no Edital, no Termo de Referência, no Instrumento Contratual e na legislação pertinente.</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lastRenderedPageBreak/>
        <w:t>Manter sempre atualizados os seus dados cadastrais, alteração da constituição social ou do estatuto, conforme o caso, principalmente em caso de modificação de endereço, sob pena de infração contratual.</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Cumprir com as demais obrigações constantes no Edital, no Termo de Referência e outras previstas no Contrato.</w:t>
      </w:r>
    </w:p>
    <w:p w:rsidR="00C54563" w:rsidRPr="00476B0A" w:rsidRDefault="00C54563" w:rsidP="00476B0A">
      <w:pPr>
        <w:pStyle w:val="Corpodetexto"/>
        <w:spacing w:after="0"/>
        <w:ind w:left="1134" w:right="0" w:hanging="708"/>
        <w:rPr>
          <w:color w:val="000000"/>
          <w:sz w:val="20"/>
          <w:szCs w:val="20"/>
        </w:rPr>
      </w:pPr>
    </w:p>
    <w:p w:rsidR="006B1D93" w:rsidRDefault="006B1D93">
      <w:pPr>
        <w:ind w:left="360"/>
        <w:rPr>
          <w:rFonts w:ascii="Arial" w:hAnsi="Arial" w:cs="Arial"/>
          <w:b/>
        </w:rPr>
      </w:pPr>
    </w:p>
    <w:p w:rsidR="006B1D93" w:rsidRDefault="00F8675A">
      <w:pPr>
        <w:numPr>
          <w:ilvl w:val="0"/>
          <w:numId w:val="43"/>
        </w:numPr>
        <w:rPr>
          <w:rFonts w:ascii="Arial" w:hAnsi="Arial" w:cs="Arial"/>
          <w:b/>
        </w:rPr>
      </w:pPr>
      <w:r w:rsidRPr="00F8675A">
        <w:rPr>
          <w:rFonts w:ascii="Arial" w:hAnsi="Arial" w:cs="Arial"/>
          <w:b/>
        </w:rPr>
        <w:t>DAS OBRIGAÇÕES DO CONTRATANTE</w:t>
      </w:r>
    </w:p>
    <w:p w:rsidR="00F239DD" w:rsidRPr="00584F20" w:rsidRDefault="00F239DD" w:rsidP="00C670E3">
      <w:pPr>
        <w:pStyle w:val="Corpodetexto"/>
        <w:spacing w:after="0"/>
        <w:ind w:right="0"/>
        <w:rPr>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Acompanhar, fiscalizar e avaliar os serviços objeto deste Termo de Referência;</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Proceder aos pedidos dos serviços à CONTRATADA, de acordo com as necessidades, respeitando os prazos para atendimentos;</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Prestar as informações e os esclarecimentos que venham a ser solicitados pelo licitante vencedor;</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Efetuar o pagamento na forma ajustada neste Termo de Referência e no Instrumento Contratual;</w:t>
      </w:r>
    </w:p>
    <w:p w:rsidR="006B1D93" w:rsidRDefault="006B1D93">
      <w:pPr>
        <w:ind w:left="1134"/>
        <w:jc w:val="both"/>
        <w:rPr>
          <w:bCs/>
          <w:color w:val="000000"/>
        </w:rPr>
      </w:pPr>
    </w:p>
    <w:p w:rsidR="006B1D93" w:rsidRDefault="00F8675A">
      <w:pPr>
        <w:numPr>
          <w:ilvl w:val="2"/>
          <w:numId w:val="43"/>
        </w:numPr>
        <w:ind w:left="1134" w:hanging="708"/>
        <w:jc w:val="both"/>
        <w:rPr>
          <w:bCs/>
          <w:color w:val="000000"/>
        </w:rPr>
      </w:pPr>
      <w:r w:rsidRPr="00F8675A">
        <w:rPr>
          <w:rFonts w:ascii="Arial" w:hAnsi="Arial" w:cs="Arial"/>
          <w:bCs/>
          <w:color w:val="000000"/>
        </w:rPr>
        <w:t>Cumprir com as demais obrigações constantes no Edital, no Termo de Referência e outras previstas no Contrato.</w:t>
      </w:r>
    </w:p>
    <w:p w:rsidR="008B0622" w:rsidRDefault="008B0622" w:rsidP="00DD3A06">
      <w:pPr>
        <w:pStyle w:val="Cabealho"/>
        <w:jc w:val="both"/>
        <w:rPr>
          <w:rFonts w:ascii="Arial" w:hAnsi="Arial" w:cs="Arial"/>
          <w:b/>
          <w:bCs/>
          <w:color w:val="000000"/>
          <w:sz w:val="24"/>
          <w:szCs w:val="24"/>
        </w:rPr>
      </w:pPr>
    </w:p>
    <w:p w:rsidR="0000248C" w:rsidRDefault="0000248C" w:rsidP="00DD3A06">
      <w:pPr>
        <w:pStyle w:val="Cabealho"/>
        <w:jc w:val="both"/>
        <w:rPr>
          <w:rFonts w:ascii="Arial" w:hAnsi="Arial" w:cs="Arial"/>
          <w:b/>
          <w:bCs/>
          <w:color w:val="000000"/>
          <w:sz w:val="24"/>
          <w:szCs w:val="24"/>
        </w:rPr>
      </w:pPr>
    </w:p>
    <w:p w:rsidR="006B1D93" w:rsidRDefault="00F8675A">
      <w:pPr>
        <w:numPr>
          <w:ilvl w:val="0"/>
          <w:numId w:val="43"/>
        </w:numPr>
        <w:rPr>
          <w:rFonts w:ascii="Arial" w:hAnsi="Arial" w:cs="Arial"/>
          <w:b/>
        </w:rPr>
      </w:pPr>
      <w:r w:rsidRPr="00F8675A">
        <w:rPr>
          <w:rFonts w:ascii="Arial" w:hAnsi="Arial" w:cs="Arial"/>
          <w:b/>
        </w:rPr>
        <w:t>DAS PENALIDADES</w:t>
      </w:r>
    </w:p>
    <w:p w:rsidR="00F239DD" w:rsidRPr="008C47F5" w:rsidRDefault="00F239DD" w:rsidP="008C47F5">
      <w:pPr>
        <w:pStyle w:val="NormalWeb"/>
        <w:spacing w:before="0" w:beforeAutospacing="0" w:after="0" w:afterAutospacing="0"/>
        <w:ind w:left="426" w:hanging="426"/>
        <w:jc w:val="both"/>
        <w:rPr>
          <w:rFonts w:ascii="Arial" w:hAnsi="Arial" w:cs="Arial"/>
          <w:color w:val="000000"/>
          <w:sz w:val="20"/>
          <w:szCs w:val="20"/>
        </w:rPr>
      </w:pPr>
    </w:p>
    <w:p w:rsidR="006B1D93" w:rsidRDefault="00F8675A">
      <w:pPr>
        <w:numPr>
          <w:ilvl w:val="1"/>
          <w:numId w:val="43"/>
        </w:numPr>
        <w:tabs>
          <w:tab w:val="clear" w:pos="792"/>
          <w:tab w:val="num" w:pos="709"/>
        </w:tabs>
        <w:ind w:left="709" w:hanging="709"/>
        <w:jc w:val="both"/>
        <w:rPr>
          <w:rFonts w:ascii="Arial" w:hAnsi="Arial" w:cs="Arial"/>
          <w:bCs/>
          <w:color w:val="000000"/>
        </w:rPr>
      </w:pPr>
      <w:r w:rsidRPr="00F8675A">
        <w:rPr>
          <w:rFonts w:ascii="Arial" w:hAnsi="Arial" w:cs="Arial"/>
          <w:bCs/>
          <w:color w:val="000000"/>
        </w:rPr>
        <w:t xml:space="preserve">Serão aplicadas à CONTRATADA, garantidos o contraditório e a ampla defesa, as penalidades conforme a seguir: </w:t>
      </w:r>
    </w:p>
    <w:p w:rsidR="00F239DD" w:rsidRPr="00584F20" w:rsidRDefault="00F239DD" w:rsidP="00C670E3">
      <w:pPr>
        <w:pStyle w:val="NormalWeb"/>
        <w:spacing w:before="0" w:beforeAutospacing="0" w:after="0" w:afterAutospacing="0"/>
        <w:jc w:val="both"/>
        <w:rPr>
          <w:rFonts w:ascii="Arial" w:hAnsi="Arial" w:cs="Arial"/>
          <w:color w:val="000000"/>
        </w:rPr>
      </w:pPr>
    </w:p>
    <w:p w:rsidR="00F239DD" w:rsidRPr="008C47F5" w:rsidRDefault="00F8675A" w:rsidP="008C47F5">
      <w:pPr>
        <w:pStyle w:val="Cabealho"/>
        <w:tabs>
          <w:tab w:val="clear" w:pos="8838"/>
          <w:tab w:val="left" w:pos="3420"/>
          <w:tab w:val="right" w:pos="9180"/>
        </w:tabs>
        <w:ind w:left="1276" w:hanging="709"/>
        <w:jc w:val="both"/>
        <w:rPr>
          <w:rFonts w:ascii="Arial" w:hAnsi="Arial" w:cs="Arial"/>
          <w:color w:val="000000"/>
          <w:u w:val="single"/>
        </w:rPr>
      </w:pPr>
      <w:r w:rsidRPr="00F8675A">
        <w:rPr>
          <w:rFonts w:ascii="Arial" w:hAnsi="Arial" w:cs="Arial"/>
          <w:color w:val="000000"/>
          <w:u w:val="single"/>
        </w:rPr>
        <w:t xml:space="preserve">Multa por Descumprimento de Prazos e Obrigações </w:t>
      </w:r>
    </w:p>
    <w:p w:rsidR="00F239DD" w:rsidRPr="008C47F5" w:rsidRDefault="00F239DD" w:rsidP="008C47F5">
      <w:pPr>
        <w:pStyle w:val="NormalWeb"/>
        <w:spacing w:before="0" w:beforeAutospacing="0" w:after="0" w:afterAutospacing="0"/>
        <w:ind w:left="1276" w:hanging="709"/>
        <w:jc w:val="both"/>
        <w:rPr>
          <w:rFonts w:ascii="Arial" w:hAnsi="Arial" w:cs="Arial"/>
          <w:color w:val="000000"/>
          <w:sz w:val="20"/>
          <w:szCs w:val="2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Na hipótese da CONTRATADA não iniciar o objeto contratado no prazo estabelecido no Termo de Referência, caracterizar-se-á atraso, e será aplicada multa de 0,2% (zero vírgula dois por cento) por dia, até o máximo de 10% (dez por cento) sobre o valor da fatura mensal.</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O CONTRATANTE, a partir do 10º (décimo) dia de atraso, poderá recusar o objeto contratado, ocasião na qual será cobrada a multa relativa à recusa e não mais a multa diária por atraso, ante a inacumulabilidade da cobrança.</w:t>
      </w:r>
    </w:p>
    <w:p w:rsidR="006B1D93" w:rsidRDefault="006B1D93">
      <w:pPr>
        <w:ind w:left="1985"/>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Em caso de recusa do objeto contratado aplicar-se-á multa de 10% (dez por cento) sobre o valor da fatura mensal.</w:t>
      </w:r>
    </w:p>
    <w:p w:rsidR="00F239DD" w:rsidRPr="00584F20" w:rsidRDefault="00F239DD" w:rsidP="00CD70B7">
      <w:pPr>
        <w:pStyle w:val="Cabealho"/>
        <w:tabs>
          <w:tab w:val="clear" w:pos="8838"/>
          <w:tab w:val="left" w:pos="3420"/>
          <w:tab w:val="right" w:pos="9180"/>
        </w:tabs>
        <w:ind w:left="567"/>
        <w:jc w:val="both"/>
        <w:rPr>
          <w:rFonts w:ascii="Arial" w:hAnsi="Arial" w:cs="Arial"/>
          <w:color w:val="000000"/>
          <w:sz w:val="24"/>
          <w:szCs w:val="24"/>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Entende-se configurada a recusa, além do descumprimento do prazo estabelecido no subitem 12.1.2 deste Termo de Referência, as hipóteses em que a CONTRATADA não apresentar situação regular conforme exigências contidas no Edital, neste Termo de Referência e no Contrato.</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Caso a CONTRATADA não atenda aos demais prazos e obrigações constantes no Edital e no Termo de Referência, aplicar-se-á multa de 0,2% (zero vírgula dois por cento) por dia, limitada a 10% (dez por cento) sobre o valor da fatura mensal.</w:t>
      </w:r>
    </w:p>
    <w:p w:rsidR="00F239DD" w:rsidRPr="00584F20" w:rsidRDefault="00F239DD" w:rsidP="00CD70B7">
      <w:pPr>
        <w:pStyle w:val="Cabealho"/>
        <w:tabs>
          <w:tab w:val="clear" w:pos="8838"/>
          <w:tab w:val="left" w:pos="3420"/>
          <w:tab w:val="right" w:pos="9180"/>
        </w:tabs>
        <w:ind w:left="567"/>
        <w:jc w:val="both"/>
        <w:rPr>
          <w:rFonts w:ascii="Arial" w:hAnsi="Arial" w:cs="Arial"/>
          <w:color w:val="000000"/>
          <w:sz w:val="24"/>
          <w:szCs w:val="24"/>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A multa aplicada em razão de atraso injustificado não impede que a Administração rescinda a contratação e aplique outras sanções previstas em lei.</w:t>
      </w:r>
    </w:p>
    <w:p w:rsidR="00F239DD" w:rsidRPr="00584F20" w:rsidRDefault="00F239DD" w:rsidP="00C670E3">
      <w:pPr>
        <w:ind w:left="900"/>
        <w:jc w:val="both"/>
        <w:rPr>
          <w:rFonts w:ascii="Arial" w:hAnsi="Arial" w:cs="Arial"/>
          <w:color w:val="000000"/>
          <w:sz w:val="24"/>
          <w:szCs w:val="24"/>
          <w:u w:val="single"/>
        </w:rPr>
      </w:pPr>
    </w:p>
    <w:p w:rsidR="00F239DD" w:rsidRPr="00766494" w:rsidRDefault="00F8675A" w:rsidP="00CD70B7">
      <w:pPr>
        <w:ind w:left="567"/>
        <w:jc w:val="both"/>
        <w:rPr>
          <w:rFonts w:ascii="Arial" w:hAnsi="Arial" w:cs="Arial"/>
          <w:color w:val="000000"/>
          <w:u w:val="single"/>
        </w:rPr>
      </w:pPr>
      <w:r w:rsidRPr="00F8675A">
        <w:rPr>
          <w:rFonts w:ascii="Arial" w:hAnsi="Arial" w:cs="Arial"/>
          <w:color w:val="000000"/>
          <w:u w:val="single"/>
        </w:rPr>
        <w:t>Multa por Rescisão</w:t>
      </w:r>
    </w:p>
    <w:p w:rsidR="00F239DD" w:rsidRPr="00584F20" w:rsidRDefault="00F239DD" w:rsidP="00C670E3">
      <w:pPr>
        <w:ind w:left="900"/>
        <w:jc w:val="both"/>
        <w:rPr>
          <w:rFonts w:ascii="Arial" w:hAnsi="Arial" w:cs="Arial"/>
          <w:color w:val="000000"/>
          <w:sz w:val="24"/>
          <w:szCs w:val="24"/>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Nas hipóteses de rescisão unilateral, deve ser aplicada multa de 10% (dez por cento) sobre o valor da contratação.</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Não deve haver cumulação entre a multa prevista neste artigo e a multa específica prevista para outra inexecução que enseje em rescisão. Nessa hipótese, deve ser aplicada a multa de maior valor.</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As multas descritas serão descontadas de pagamentos a serem efetuados ou da garantia, quando houver, ou ainda cobradas administrativamente e, na impossibilidade, judicialmente.</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O TRF da 5ª Região poderá suspender os pagamentos devidos até a conclusão dos processos de aplicação das penalidades.</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Além das penalidades citadas, à CONTRATADA ficará sujeita ainda ao cancelamento de sua inscrição no Cadastro de Fornecedores do CONTRATANTE, bem como será descredenciada do SICAF e, no que couberem, às demais penalidades referidas no Capítulo IV da lei 8.666/1993.</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As penalidades aplicadas à CONTRATADA serão registradas no SICAF.</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 CONTRATADA não incorrerá em multa durante as prorrogações compensatórias expressamente concedidas pelo CONTRATANTE, em virtude de caso fortuito, força maior ou de impedimento ocasionado pela Administração.</w:t>
      </w:r>
    </w:p>
    <w:p w:rsidR="00F239DD" w:rsidRPr="00584F20" w:rsidRDefault="00F239DD" w:rsidP="00C670E3">
      <w:pPr>
        <w:pStyle w:val="Cabealho"/>
        <w:ind w:left="360"/>
        <w:jc w:val="both"/>
        <w:rPr>
          <w:rFonts w:ascii="Arial" w:hAnsi="Arial" w:cs="Arial"/>
          <w:b/>
          <w:bCs/>
          <w:color w:val="000000"/>
          <w:sz w:val="24"/>
          <w:szCs w:val="24"/>
        </w:rPr>
      </w:pPr>
    </w:p>
    <w:p w:rsidR="00F239DD" w:rsidRPr="00584F20" w:rsidRDefault="00F239DD" w:rsidP="00C670E3">
      <w:pPr>
        <w:pStyle w:val="Cabealho"/>
        <w:ind w:left="360"/>
        <w:jc w:val="both"/>
        <w:rPr>
          <w:rFonts w:ascii="Arial" w:hAnsi="Arial" w:cs="Arial"/>
          <w:b/>
          <w:bCs/>
          <w:color w:val="000000"/>
          <w:sz w:val="24"/>
          <w:szCs w:val="24"/>
        </w:rPr>
      </w:pPr>
    </w:p>
    <w:p w:rsidR="006B1D93" w:rsidRDefault="00F8675A">
      <w:pPr>
        <w:numPr>
          <w:ilvl w:val="0"/>
          <w:numId w:val="43"/>
        </w:numPr>
        <w:rPr>
          <w:b/>
        </w:rPr>
      </w:pPr>
      <w:r w:rsidRPr="00F8675A">
        <w:rPr>
          <w:rFonts w:ascii="Arial" w:hAnsi="Arial" w:cs="Arial"/>
          <w:b/>
        </w:rPr>
        <w:t xml:space="preserve">DO PROCEDIMENTO PARA PAGAMENTO </w:t>
      </w:r>
    </w:p>
    <w:p w:rsidR="00F239DD" w:rsidRPr="00BF1946" w:rsidRDefault="00F239DD" w:rsidP="004F423F">
      <w:pPr>
        <w:pStyle w:val="Corpodetexto"/>
        <w:tabs>
          <w:tab w:val="num" w:pos="720"/>
        </w:tabs>
        <w:ind w:right="0"/>
        <w:rPr>
          <w:color w:val="000000"/>
          <w:sz w:val="20"/>
          <w:szCs w:val="20"/>
        </w:rPr>
      </w:pPr>
    </w:p>
    <w:p w:rsidR="006B1D93" w:rsidRDefault="00F8675A">
      <w:pPr>
        <w:numPr>
          <w:ilvl w:val="1"/>
          <w:numId w:val="43"/>
        </w:numPr>
        <w:tabs>
          <w:tab w:val="clear" w:pos="792"/>
          <w:tab w:val="num" w:pos="709"/>
        </w:tabs>
        <w:ind w:left="709" w:hanging="709"/>
        <w:jc w:val="both"/>
        <w:rPr>
          <w:bCs/>
          <w:color w:val="000000"/>
          <w:u w:val="single"/>
        </w:rPr>
      </w:pPr>
      <w:r w:rsidRPr="00F8675A">
        <w:rPr>
          <w:rFonts w:ascii="Arial" w:hAnsi="Arial" w:cs="Arial"/>
          <w:bCs/>
          <w:color w:val="000000"/>
          <w:u w:val="single"/>
        </w:rPr>
        <w:t>DO DOCUMENTO DE COBRANÇA</w:t>
      </w:r>
    </w:p>
    <w:p w:rsidR="00F239DD" w:rsidRPr="00BF1946" w:rsidRDefault="00F239DD" w:rsidP="00C670E3">
      <w:pPr>
        <w:pStyle w:val="Cabealho"/>
        <w:ind w:left="360"/>
        <w:jc w:val="both"/>
        <w:rPr>
          <w:rFonts w:ascii="Arial" w:hAnsi="Arial" w:cs="Arial"/>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Para efeitos de pagamento, a CONTRATADA deverá apresentar documento de cobrança, constando de forma discriminada, a efetiva realização do objeto contratado com o quantitativo das togas, capas e pelerines fornecidos no mês imediatamente anterior, informando, ainda, o nome e número do banco, a agência e o número da conta-corrente em que o crédito deverá ser efetuado.</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 CONTRATADA deverá apresentar juntamente com o documento de cobrança a comprovação de que cumpriu as seguintes exigências, cumulativamente:</w:t>
      </w:r>
    </w:p>
    <w:p w:rsidR="00F239DD" w:rsidRPr="00BF1946" w:rsidRDefault="00F8675A" w:rsidP="004D0021">
      <w:pPr>
        <w:pStyle w:val="Cabealho"/>
        <w:ind w:left="1701"/>
        <w:jc w:val="both"/>
        <w:rPr>
          <w:rFonts w:ascii="Arial" w:hAnsi="Arial" w:cs="Arial"/>
          <w:color w:val="000000"/>
        </w:rPr>
      </w:pPr>
      <w:r w:rsidRPr="00F8675A">
        <w:rPr>
          <w:rFonts w:ascii="Arial" w:hAnsi="Arial" w:cs="Arial"/>
          <w:color w:val="000000"/>
        </w:rPr>
        <w:t>a) Certidão de regularidade com a Seguridade Social;</w:t>
      </w:r>
    </w:p>
    <w:p w:rsidR="00F239DD" w:rsidRPr="00BF1946" w:rsidRDefault="00F8675A" w:rsidP="004D0021">
      <w:pPr>
        <w:pStyle w:val="Cabealho"/>
        <w:ind w:left="1701"/>
        <w:jc w:val="both"/>
        <w:rPr>
          <w:rFonts w:ascii="Arial" w:hAnsi="Arial" w:cs="Arial"/>
          <w:color w:val="000000"/>
        </w:rPr>
      </w:pPr>
      <w:r w:rsidRPr="00F8675A">
        <w:rPr>
          <w:rFonts w:ascii="Arial" w:hAnsi="Arial" w:cs="Arial"/>
          <w:color w:val="000000"/>
        </w:rPr>
        <w:t>b) Certidão de regularidade com o FGTS;</w:t>
      </w:r>
    </w:p>
    <w:p w:rsidR="00F239DD" w:rsidRPr="00BF1946" w:rsidRDefault="00F8675A" w:rsidP="004D0021">
      <w:pPr>
        <w:pStyle w:val="Cabealho"/>
        <w:ind w:left="1701"/>
        <w:jc w:val="both"/>
        <w:rPr>
          <w:rFonts w:ascii="Arial" w:hAnsi="Arial" w:cs="Arial"/>
          <w:color w:val="000000"/>
        </w:rPr>
      </w:pPr>
      <w:r w:rsidRPr="00F8675A">
        <w:rPr>
          <w:rFonts w:ascii="Arial" w:hAnsi="Arial" w:cs="Arial"/>
          <w:color w:val="000000"/>
        </w:rPr>
        <w:t>c) Certidão de regularidade com a Fazenda Federal;</w:t>
      </w:r>
    </w:p>
    <w:p w:rsidR="00F239DD" w:rsidRPr="00BF1946" w:rsidRDefault="00F8675A" w:rsidP="004D0021">
      <w:pPr>
        <w:pStyle w:val="Cabealho"/>
        <w:ind w:left="1701"/>
        <w:jc w:val="both"/>
        <w:rPr>
          <w:rFonts w:ascii="Arial" w:hAnsi="Arial" w:cs="Arial"/>
          <w:color w:val="000000"/>
        </w:rPr>
      </w:pPr>
      <w:r w:rsidRPr="00F8675A">
        <w:rPr>
          <w:rFonts w:ascii="Arial" w:hAnsi="Arial" w:cs="Arial"/>
          <w:color w:val="000000"/>
        </w:rPr>
        <w:t>d) Certidão de regularidade com a Fazenda Estadual e Municipal do domicílio ou sede do licitante, ou outra equivalente, na forma da lei.</w:t>
      </w:r>
    </w:p>
    <w:p w:rsidR="00F239DD" w:rsidRPr="00BF1946" w:rsidRDefault="00F8675A" w:rsidP="004D0021">
      <w:pPr>
        <w:pStyle w:val="Cabealho"/>
        <w:ind w:left="1701"/>
        <w:jc w:val="both"/>
        <w:rPr>
          <w:rFonts w:ascii="Arial" w:hAnsi="Arial" w:cs="Arial"/>
          <w:color w:val="000000"/>
        </w:rPr>
      </w:pPr>
      <w:r w:rsidRPr="00F8675A">
        <w:rPr>
          <w:rFonts w:ascii="Arial" w:hAnsi="Arial" w:cs="Arial"/>
          <w:color w:val="000000"/>
        </w:rPr>
        <w:t>e) Certidão Negativa de Débitos Trabalhistas.</w:t>
      </w:r>
    </w:p>
    <w:p w:rsidR="00F239DD" w:rsidRPr="00584F20" w:rsidRDefault="00F239DD" w:rsidP="00C670E3">
      <w:pPr>
        <w:pStyle w:val="Cabealho"/>
        <w:ind w:left="1260"/>
        <w:jc w:val="both"/>
        <w:rPr>
          <w:rFonts w:ascii="Arial" w:hAnsi="Arial" w:cs="Arial"/>
          <w:color w:val="000000"/>
          <w:sz w:val="24"/>
          <w:szCs w:val="24"/>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Os documentos de cobrança deverão ser entregues pela CONTRATADA, no Setor de Malotes do TRF da 5ª Região, localizado no térreo do Edifício Sede, situado no Cais do Apolo, s/nº - Edifício Ministro Djaci Falcão, Bairro do Recife, Recife-PE, CEP: 50.030-908, CNPJ 24.130.072/0001-11.</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Caso o objeto contratado seja faturado em desacordo com as disposições previstas no Edital, no Termo de Referência e no instrumento contratual ou sem a observância das formalidades legais pertinentes, a CONTRATADA deverá emitir e apresentar novo documento de cobrança, não configurando atraso no pagamento.</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Após o atesto do documento de cobrança, que deverá ocorrer no prazo de até 05 (cinco) dias úteis contados do recebimento do documento de cobrança no protocolo do Tribunal, o gestor do contrato deverá encaminhá-lo para pagamento.</w:t>
      </w:r>
    </w:p>
    <w:p w:rsidR="006B1D93" w:rsidRDefault="006B1D93">
      <w:pPr>
        <w:ind w:left="709"/>
        <w:jc w:val="both"/>
        <w:rPr>
          <w:rFonts w:ascii="Arial" w:hAnsi="Arial" w:cs="Arial"/>
          <w:bCs/>
          <w:color w:val="000000"/>
          <w:u w:val="single"/>
        </w:rPr>
      </w:pPr>
    </w:p>
    <w:p w:rsidR="006B1D93" w:rsidRDefault="00F8675A">
      <w:pPr>
        <w:numPr>
          <w:ilvl w:val="1"/>
          <w:numId w:val="43"/>
        </w:numPr>
        <w:tabs>
          <w:tab w:val="clear" w:pos="792"/>
          <w:tab w:val="num" w:pos="709"/>
        </w:tabs>
        <w:ind w:left="709" w:hanging="709"/>
        <w:jc w:val="both"/>
        <w:rPr>
          <w:bCs/>
          <w:color w:val="000000"/>
          <w:u w:val="single"/>
        </w:rPr>
      </w:pPr>
      <w:r w:rsidRPr="00F8675A">
        <w:rPr>
          <w:rFonts w:ascii="Arial" w:hAnsi="Arial" w:cs="Arial"/>
          <w:bCs/>
          <w:color w:val="000000"/>
          <w:u w:val="single"/>
        </w:rPr>
        <w:t>DO PAGAMENTO</w:t>
      </w:r>
    </w:p>
    <w:p w:rsidR="00F239DD" w:rsidRPr="00981C85" w:rsidRDefault="00F239DD" w:rsidP="00C670E3">
      <w:pPr>
        <w:pStyle w:val="Cabealho"/>
        <w:ind w:left="360"/>
        <w:jc w:val="both"/>
        <w:rPr>
          <w:rFonts w:ascii="Arial" w:hAnsi="Arial" w:cs="Arial"/>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 xml:space="preserve">O pagamento será efetuado, mensalmente, mediante crédito em conta-corrente até o </w:t>
      </w:r>
      <w:r w:rsidRPr="00F8675A">
        <w:rPr>
          <w:rFonts w:ascii="Arial" w:hAnsi="Arial" w:cs="Arial"/>
          <w:b/>
          <w:bCs/>
          <w:color w:val="000000"/>
        </w:rPr>
        <w:t>5º (quinto) dia útil</w:t>
      </w:r>
      <w:r w:rsidRPr="00F8675A">
        <w:rPr>
          <w:rFonts w:ascii="Arial" w:hAnsi="Arial" w:cs="Arial"/>
          <w:bCs/>
          <w:color w:val="000000"/>
        </w:rPr>
        <w:t xml:space="preserve"> após o atesto do documento de cobrança e cumprimento da perfeita realização da entrega dos produtos solicitados e prévia verificação da regularidade fiscal da licitante vencedora. </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13.2.2. Antes do pagamento, a Administração realizará consulta ao SICAF para verificar a manutenção das condições de habilitação.</w:t>
      </w:r>
    </w:p>
    <w:p w:rsidR="006B1D93" w:rsidRDefault="006B1D93">
      <w:pPr>
        <w:ind w:left="1134"/>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 xml:space="preserve">Constatando-se, junto ao SICAF, a situação de irregularidade da CONTRATADA, proceder-se-á à sua advertência, por escrito, no sentido de que, no prazo de 05 </w:t>
      </w:r>
      <w:r w:rsidRPr="00F8675A">
        <w:rPr>
          <w:rFonts w:ascii="Arial" w:hAnsi="Arial" w:cs="Arial"/>
          <w:bCs/>
          <w:color w:val="000000"/>
        </w:rPr>
        <w:lastRenderedPageBreak/>
        <w:t>(cinco) dias úteis, a CONTRATADA regularize sua situação ou, no mesmo prazo, apresente sua defesa.</w:t>
      </w:r>
    </w:p>
    <w:p w:rsidR="006B1D93" w:rsidRDefault="006B1D93">
      <w:pPr>
        <w:ind w:left="1985"/>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O prazo do subitem anterior poderá ser prorrogado uma vez, por igual período, a critério da Administração;</w:t>
      </w:r>
    </w:p>
    <w:p w:rsidR="006B1D93" w:rsidRDefault="006B1D93">
      <w:pPr>
        <w:ind w:left="1985"/>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6B1D93" w:rsidRDefault="006B1D93">
      <w:pPr>
        <w:ind w:left="1985"/>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Persistindo a irregularidade, a Administração adotará as medidas necessárias à rescisão do contrato em execução, nos autos dos processos administrativos correspondentes, assegurada à CONTRATADA a ampla defesa;</w:t>
      </w:r>
    </w:p>
    <w:p w:rsidR="006B1D93" w:rsidRDefault="006B1D93">
      <w:pPr>
        <w:ind w:left="1985"/>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Havendo a efetiva prestação de serviços, os pagamentos serão realizados normalmente, até que se decida pela rescisão contratual, caso a CONTRATADA não regularize sua situação junto ao SICAF;</w:t>
      </w:r>
    </w:p>
    <w:p w:rsidR="006B1D93" w:rsidRDefault="006B1D93">
      <w:pPr>
        <w:ind w:left="1985"/>
        <w:jc w:val="both"/>
        <w:rPr>
          <w:rFonts w:ascii="Arial" w:hAnsi="Arial" w:cs="Arial"/>
          <w:bCs/>
          <w:color w:val="000000"/>
        </w:rPr>
      </w:pPr>
    </w:p>
    <w:p w:rsidR="006B1D93" w:rsidRDefault="00F8675A">
      <w:pPr>
        <w:numPr>
          <w:ilvl w:val="3"/>
          <w:numId w:val="43"/>
        </w:numPr>
        <w:ind w:left="1985" w:hanging="905"/>
        <w:jc w:val="both"/>
        <w:rPr>
          <w:rFonts w:ascii="Arial" w:hAnsi="Arial" w:cs="Arial"/>
          <w:bCs/>
          <w:color w:val="000000"/>
        </w:rPr>
      </w:pPr>
      <w:r w:rsidRPr="00F8675A">
        <w:rPr>
          <w:rFonts w:ascii="Arial" w:hAnsi="Arial" w:cs="Arial"/>
          <w:bCs/>
          <w:color w:val="000000"/>
        </w:rPr>
        <w:t>Somente por motivo de economicidade, segurança nacional ou outro interesse público de alta relevância, devidamente justificado, em qualquer caso, pela máxima autoridade do órgão ou entidade contratante, não será rescindido o contrato em execução com a CONTRATADA.</w:t>
      </w:r>
    </w:p>
    <w:p w:rsidR="006B1D93" w:rsidRDefault="006B1D93">
      <w:pPr>
        <w:ind w:left="1134"/>
        <w:jc w:val="both"/>
        <w:rPr>
          <w:rFonts w:ascii="Arial" w:hAnsi="Arial" w:cs="Arial"/>
          <w:bCs/>
          <w:color w:val="000000"/>
        </w:rPr>
      </w:pPr>
    </w:p>
    <w:p w:rsidR="006B1D93" w:rsidRDefault="00F8675A">
      <w:pPr>
        <w:numPr>
          <w:ilvl w:val="2"/>
          <w:numId w:val="43"/>
        </w:numPr>
        <w:ind w:left="1134" w:hanging="708"/>
        <w:jc w:val="both"/>
        <w:rPr>
          <w:rFonts w:ascii="Arial" w:hAnsi="Arial" w:cs="Arial"/>
          <w:bCs/>
          <w:color w:val="000000"/>
        </w:rPr>
      </w:pPr>
      <w:r w:rsidRPr="00F8675A">
        <w:rPr>
          <w:rFonts w:ascii="Arial" w:hAnsi="Arial" w:cs="Arial"/>
          <w:bCs/>
          <w:color w:val="000000"/>
        </w:rPr>
        <w:t>Nos casos de eventuais atrasos de pagamento, desde que a CONTRATADA 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F239DD" w:rsidRPr="00584F20" w:rsidRDefault="00F239DD" w:rsidP="00C670E3">
      <w:pPr>
        <w:pStyle w:val="Cabealho"/>
        <w:ind w:left="360"/>
        <w:jc w:val="both"/>
        <w:rPr>
          <w:rFonts w:ascii="Arial" w:hAnsi="Arial" w:cs="Arial"/>
          <w:color w:val="000000"/>
          <w:sz w:val="24"/>
          <w:szCs w:val="24"/>
        </w:rPr>
      </w:pPr>
    </w:p>
    <w:p w:rsidR="006B1D93" w:rsidRDefault="00F8675A">
      <w:pPr>
        <w:pStyle w:val="Cabealho"/>
        <w:ind w:left="1134"/>
        <w:jc w:val="both"/>
        <w:rPr>
          <w:rFonts w:ascii="Arial" w:hAnsi="Arial" w:cs="Arial"/>
          <w:b/>
          <w:color w:val="000000"/>
        </w:rPr>
      </w:pPr>
      <w:r w:rsidRPr="00F8675A">
        <w:rPr>
          <w:rFonts w:ascii="Arial" w:hAnsi="Arial" w:cs="Arial"/>
          <w:b/>
          <w:color w:val="000000"/>
        </w:rPr>
        <w:t>EM = I x N x VP, onde:</w:t>
      </w:r>
    </w:p>
    <w:tbl>
      <w:tblPr>
        <w:tblpPr w:leftFromText="141" w:rightFromText="141" w:vertAnchor="text" w:horzAnchor="margin" w:tblpXSpec="center" w:tblpY="156"/>
        <w:tblW w:w="0" w:type="auto"/>
        <w:tblCellMar>
          <w:left w:w="70" w:type="dxa"/>
          <w:right w:w="70" w:type="dxa"/>
        </w:tblCellMar>
        <w:tblLook w:val="0000"/>
      </w:tblPr>
      <w:tblGrid>
        <w:gridCol w:w="860"/>
        <w:gridCol w:w="641"/>
        <w:gridCol w:w="6403"/>
      </w:tblGrid>
      <w:tr w:rsidR="004B6EB8" w:rsidRPr="00BC41F3" w:rsidTr="004B6EB8">
        <w:trPr>
          <w:cantSplit/>
          <w:trHeight w:val="411"/>
        </w:trPr>
        <w:tc>
          <w:tcPr>
            <w:tcW w:w="860"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EM</w:t>
            </w:r>
          </w:p>
        </w:tc>
        <w:tc>
          <w:tcPr>
            <w:tcW w:w="641"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w:t>
            </w:r>
          </w:p>
        </w:tc>
        <w:tc>
          <w:tcPr>
            <w:tcW w:w="6403"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Encargos Moratórios;</w:t>
            </w:r>
          </w:p>
        </w:tc>
      </w:tr>
      <w:tr w:rsidR="004B6EB8" w:rsidRPr="00BC41F3" w:rsidTr="004B6EB8">
        <w:trPr>
          <w:cantSplit/>
          <w:trHeight w:val="746"/>
        </w:trPr>
        <w:tc>
          <w:tcPr>
            <w:tcW w:w="860"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 xml:space="preserve">N  </w:t>
            </w:r>
          </w:p>
        </w:tc>
        <w:tc>
          <w:tcPr>
            <w:tcW w:w="641"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w:t>
            </w:r>
          </w:p>
        </w:tc>
        <w:tc>
          <w:tcPr>
            <w:tcW w:w="6403"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Número de dias entre a data prevista para o pagamento e a do efetivo pagamento;</w:t>
            </w:r>
          </w:p>
          <w:p w:rsidR="004B6EB8" w:rsidRPr="00BC41F3" w:rsidRDefault="004B6EB8" w:rsidP="004B6EB8">
            <w:pPr>
              <w:pStyle w:val="Cabealho"/>
              <w:keepNext/>
              <w:numPr>
                <w:ilvl w:val="2"/>
                <w:numId w:val="1"/>
              </w:numPr>
              <w:spacing w:after="40"/>
              <w:ind w:left="360" w:right="-7"/>
              <w:jc w:val="both"/>
              <w:outlineLvl w:val="2"/>
              <w:rPr>
                <w:rFonts w:ascii="Arial" w:hAnsi="Arial" w:cs="Arial"/>
                <w:color w:val="000000"/>
              </w:rPr>
            </w:pPr>
          </w:p>
        </w:tc>
      </w:tr>
      <w:tr w:rsidR="004B6EB8" w:rsidRPr="00BC41F3" w:rsidTr="004B6EB8">
        <w:trPr>
          <w:cantSplit/>
          <w:trHeight w:val="429"/>
        </w:trPr>
        <w:tc>
          <w:tcPr>
            <w:tcW w:w="860"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 xml:space="preserve">VP  </w:t>
            </w:r>
          </w:p>
        </w:tc>
        <w:tc>
          <w:tcPr>
            <w:tcW w:w="641"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w:t>
            </w:r>
          </w:p>
        </w:tc>
        <w:tc>
          <w:tcPr>
            <w:tcW w:w="6403"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Valor da parcela a ser paga;</w:t>
            </w:r>
          </w:p>
        </w:tc>
      </w:tr>
      <w:tr w:rsidR="004B6EB8" w:rsidRPr="00BC41F3" w:rsidTr="004B6EB8">
        <w:trPr>
          <w:cantSplit/>
          <w:trHeight w:val="621"/>
        </w:trPr>
        <w:tc>
          <w:tcPr>
            <w:tcW w:w="860"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 xml:space="preserve">I     </w:t>
            </w:r>
          </w:p>
        </w:tc>
        <w:tc>
          <w:tcPr>
            <w:tcW w:w="641"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w:t>
            </w:r>
          </w:p>
        </w:tc>
        <w:tc>
          <w:tcPr>
            <w:tcW w:w="6403"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Índice de atualização financeira = 0,0001644, assim apurado:</w:t>
            </w:r>
          </w:p>
        </w:tc>
      </w:tr>
      <w:tr w:rsidR="004B6EB8" w:rsidRPr="00BC41F3" w:rsidTr="004B6EB8">
        <w:trPr>
          <w:cantSplit/>
          <w:trHeight w:val="984"/>
        </w:trPr>
        <w:tc>
          <w:tcPr>
            <w:tcW w:w="860" w:type="dxa"/>
          </w:tcPr>
          <w:p w:rsidR="004B6EB8" w:rsidRPr="00BC41F3" w:rsidRDefault="004B6EB8" w:rsidP="004B6EB8">
            <w:pPr>
              <w:pStyle w:val="Cabealho"/>
              <w:keepNext/>
              <w:numPr>
                <w:ilvl w:val="2"/>
                <w:numId w:val="1"/>
              </w:numPr>
              <w:spacing w:after="40"/>
              <w:ind w:left="360" w:right="-7"/>
              <w:jc w:val="both"/>
              <w:outlineLvl w:val="2"/>
              <w:rPr>
                <w:rFonts w:ascii="Arial" w:hAnsi="Arial" w:cs="Arial"/>
                <w:color w:val="000000"/>
              </w:rPr>
            </w:pPr>
          </w:p>
        </w:tc>
        <w:tc>
          <w:tcPr>
            <w:tcW w:w="641" w:type="dxa"/>
          </w:tcPr>
          <w:p w:rsidR="004B6EB8" w:rsidRPr="00BC41F3" w:rsidRDefault="004B6EB8" w:rsidP="004B6EB8">
            <w:pPr>
              <w:pStyle w:val="Cabealho"/>
              <w:keepNext/>
              <w:numPr>
                <w:ilvl w:val="2"/>
                <w:numId w:val="1"/>
              </w:numPr>
              <w:spacing w:after="40"/>
              <w:ind w:left="360" w:right="-7"/>
              <w:jc w:val="both"/>
              <w:outlineLvl w:val="2"/>
              <w:rPr>
                <w:rFonts w:ascii="Arial" w:hAnsi="Arial" w:cs="Arial"/>
                <w:color w:val="000000"/>
              </w:rPr>
            </w:pPr>
          </w:p>
        </w:tc>
        <w:tc>
          <w:tcPr>
            <w:tcW w:w="6403" w:type="dxa"/>
          </w:tcPr>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 xml:space="preserve">I = (TX/100)   </w:t>
            </w:r>
            <w:r w:rsidRPr="00F8675A">
              <w:rPr>
                <w:rFonts w:ascii="Arial" w:hAnsi="Arial" w:cs="Arial"/>
                <w:color w:val="000000"/>
              </w:rPr>
              <w:sym w:font="Symbol" w:char="F0AE"/>
            </w:r>
            <w:r w:rsidRPr="00F8675A">
              <w:rPr>
                <w:rFonts w:ascii="Arial" w:hAnsi="Arial" w:cs="Arial"/>
                <w:color w:val="000000"/>
              </w:rPr>
              <w:t xml:space="preserve">   I = (6/100)   </w:t>
            </w:r>
            <w:r w:rsidRPr="00F8675A">
              <w:rPr>
                <w:rFonts w:ascii="Arial" w:hAnsi="Arial" w:cs="Arial"/>
                <w:color w:val="000000"/>
              </w:rPr>
              <w:sym w:font="Symbol" w:char="F0AE"/>
            </w:r>
            <w:r w:rsidRPr="00F8675A">
              <w:rPr>
                <w:rFonts w:ascii="Arial" w:hAnsi="Arial" w:cs="Arial"/>
                <w:color w:val="000000"/>
              </w:rPr>
              <w:t xml:space="preserve">   I = 0,0001644</w:t>
            </w:r>
          </w:p>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 xml:space="preserve">         365                    365</w:t>
            </w:r>
          </w:p>
          <w:p w:rsidR="004B6EB8" w:rsidRPr="00BC41F3" w:rsidRDefault="004B6EB8" w:rsidP="004B6EB8">
            <w:pPr>
              <w:pStyle w:val="Cabealho"/>
              <w:keepNext/>
              <w:numPr>
                <w:ilvl w:val="2"/>
                <w:numId w:val="1"/>
              </w:numPr>
              <w:spacing w:after="40"/>
              <w:ind w:left="360" w:right="-7"/>
              <w:jc w:val="both"/>
              <w:outlineLvl w:val="2"/>
              <w:rPr>
                <w:rFonts w:ascii="Arial" w:hAnsi="Arial" w:cs="Arial"/>
                <w:color w:val="000000"/>
              </w:rPr>
            </w:pPr>
          </w:p>
          <w:p w:rsidR="004B6EB8" w:rsidRPr="00BC41F3" w:rsidRDefault="00F8675A" w:rsidP="004B6EB8">
            <w:pPr>
              <w:pStyle w:val="Cabealho"/>
              <w:ind w:left="360"/>
              <w:jc w:val="both"/>
              <w:rPr>
                <w:rFonts w:ascii="Arial" w:hAnsi="Arial" w:cs="Arial"/>
                <w:color w:val="000000"/>
              </w:rPr>
            </w:pPr>
            <w:r w:rsidRPr="00F8675A">
              <w:rPr>
                <w:rFonts w:ascii="Arial" w:hAnsi="Arial" w:cs="Arial"/>
                <w:color w:val="000000"/>
              </w:rPr>
              <w:t>TX = Percentual da taxa anual = 6%</w:t>
            </w:r>
          </w:p>
        </w:tc>
      </w:tr>
    </w:tbl>
    <w:p w:rsidR="00F239DD" w:rsidRPr="00BC41F3" w:rsidRDefault="00F239DD" w:rsidP="00C670E3">
      <w:pPr>
        <w:pStyle w:val="Cabealho"/>
        <w:ind w:left="360"/>
        <w:jc w:val="both"/>
        <w:rPr>
          <w:rFonts w:ascii="Arial" w:hAnsi="Arial" w:cs="Arial"/>
          <w:color w:val="000000"/>
        </w:rPr>
      </w:pPr>
    </w:p>
    <w:p w:rsidR="004C629E" w:rsidRPr="00BC41F3" w:rsidRDefault="004C629E" w:rsidP="004C629E">
      <w:pPr>
        <w:pStyle w:val="Corpodetexto"/>
        <w:tabs>
          <w:tab w:val="num" w:pos="720"/>
        </w:tabs>
        <w:ind w:right="0"/>
        <w:rPr>
          <w:b/>
          <w:bCs/>
          <w:color w:val="000000"/>
          <w:sz w:val="20"/>
          <w:szCs w:val="20"/>
        </w:rPr>
      </w:pPr>
    </w:p>
    <w:p w:rsidR="004B6EB8" w:rsidRPr="00BC41F3" w:rsidRDefault="004B6EB8" w:rsidP="004C629E">
      <w:pPr>
        <w:pStyle w:val="Corpodetexto"/>
        <w:tabs>
          <w:tab w:val="num" w:pos="720"/>
        </w:tabs>
        <w:ind w:right="0"/>
        <w:rPr>
          <w:b/>
          <w:bCs/>
          <w:color w:val="000000"/>
          <w:sz w:val="20"/>
          <w:szCs w:val="20"/>
        </w:rPr>
      </w:pPr>
    </w:p>
    <w:p w:rsidR="004B6EB8" w:rsidRPr="00BC41F3" w:rsidRDefault="004B6EB8" w:rsidP="004C629E">
      <w:pPr>
        <w:pStyle w:val="Corpodetexto"/>
        <w:tabs>
          <w:tab w:val="num" w:pos="720"/>
        </w:tabs>
        <w:ind w:right="0"/>
        <w:rPr>
          <w:b/>
          <w:bCs/>
          <w:color w:val="000000"/>
          <w:sz w:val="20"/>
          <w:szCs w:val="20"/>
        </w:rPr>
      </w:pPr>
    </w:p>
    <w:p w:rsidR="008B2329" w:rsidRPr="00BC41F3" w:rsidRDefault="00F8675A" w:rsidP="004C629E">
      <w:pPr>
        <w:pStyle w:val="Corpodetexto"/>
        <w:tabs>
          <w:tab w:val="num" w:pos="720"/>
        </w:tabs>
        <w:ind w:right="0"/>
        <w:rPr>
          <w:b/>
          <w:bCs/>
          <w:color w:val="000000"/>
          <w:sz w:val="20"/>
          <w:szCs w:val="20"/>
        </w:rPr>
      </w:pPr>
      <w:r w:rsidRPr="00F8675A">
        <w:rPr>
          <w:b/>
          <w:bCs/>
          <w:color w:val="000000"/>
          <w:sz w:val="20"/>
          <w:szCs w:val="20"/>
        </w:rPr>
        <w:t xml:space="preserve">  </w:t>
      </w:r>
    </w:p>
    <w:p w:rsidR="008B2329" w:rsidRPr="00BC41F3" w:rsidRDefault="008B2329" w:rsidP="004C629E">
      <w:pPr>
        <w:pStyle w:val="Corpodetexto"/>
        <w:tabs>
          <w:tab w:val="num" w:pos="720"/>
        </w:tabs>
        <w:ind w:right="0"/>
        <w:rPr>
          <w:b/>
          <w:bCs/>
          <w:color w:val="000000"/>
          <w:sz w:val="20"/>
          <w:szCs w:val="20"/>
        </w:rPr>
      </w:pPr>
    </w:p>
    <w:p w:rsidR="008B2329" w:rsidRPr="00BC41F3" w:rsidRDefault="008B2329" w:rsidP="004C629E">
      <w:pPr>
        <w:pStyle w:val="Corpodetexto"/>
        <w:tabs>
          <w:tab w:val="num" w:pos="720"/>
        </w:tabs>
        <w:ind w:right="0"/>
        <w:rPr>
          <w:b/>
          <w:bCs/>
          <w:color w:val="000000"/>
          <w:sz w:val="20"/>
          <w:szCs w:val="20"/>
        </w:rPr>
      </w:pPr>
    </w:p>
    <w:p w:rsidR="008B2329" w:rsidRPr="00BC41F3" w:rsidRDefault="008B2329" w:rsidP="004C629E">
      <w:pPr>
        <w:pStyle w:val="Corpodetexto"/>
        <w:tabs>
          <w:tab w:val="num" w:pos="720"/>
        </w:tabs>
        <w:ind w:right="0"/>
        <w:rPr>
          <w:b/>
          <w:bCs/>
          <w:color w:val="000000"/>
          <w:sz w:val="20"/>
          <w:szCs w:val="20"/>
        </w:rPr>
      </w:pPr>
    </w:p>
    <w:p w:rsidR="008B2329" w:rsidRPr="00BC41F3" w:rsidRDefault="008B2329" w:rsidP="004C629E">
      <w:pPr>
        <w:pStyle w:val="Corpodetexto"/>
        <w:tabs>
          <w:tab w:val="num" w:pos="720"/>
        </w:tabs>
        <w:ind w:right="0"/>
        <w:rPr>
          <w:b/>
          <w:bCs/>
          <w:color w:val="000000"/>
          <w:sz w:val="20"/>
          <w:szCs w:val="20"/>
        </w:rPr>
      </w:pPr>
    </w:p>
    <w:p w:rsidR="008B2329" w:rsidRPr="00BC41F3" w:rsidRDefault="008B2329" w:rsidP="004C629E">
      <w:pPr>
        <w:pStyle w:val="Corpodetexto"/>
        <w:tabs>
          <w:tab w:val="num" w:pos="720"/>
        </w:tabs>
        <w:ind w:right="0"/>
        <w:rPr>
          <w:b/>
          <w:bCs/>
          <w:color w:val="000000"/>
          <w:sz w:val="20"/>
          <w:szCs w:val="20"/>
        </w:rPr>
      </w:pPr>
    </w:p>
    <w:p w:rsidR="008B2329" w:rsidRPr="00BC41F3" w:rsidRDefault="008B2329" w:rsidP="004C629E">
      <w:pPr>
        <w:pStyle w:val="Corpodetexto"/>
        <w:tabs>
          <w:tab w:val="num" w:pos="720"/>
        </w:tabs>
        <w:ind w:right="0"/>
        <w:rPr>
          <w:b/>
          <w:bCs/>
          <w:color w:val="000000"/>
          <w:sz w:val="20"/>
          <w:szCs w:val="20"/>
        </w:rPr>
      </w:pPr>
    </w:p>
    <w:p w:rsidR="008B2329" w:rsidRDefault="008B2329" w:rsidP="004C629E">
      <w:pPr>
        <w:pStyle w:val="Corpodetexto"/>
        <w:tabs>
          <w:tab w:val="num" w:pos="720"/>
        </w:tabs>
        <w:ind w:right="0"/>
        <w:rPr>
          <w:b/>
          <w:bCs/>
          <w:color w:val="000000"/>
        </w:rPr>
      </w:pPr>
    </w:p>
    <w:p w:rsidR="008B2329" w:rsidRDefault="008B2329" w:rsidP="004C629E">
      <w:pPr>
        <w:pStyle w:val="Corpodetexto"/>
        <w:tabs>
          <w:tab w:val="num" w:pos="720"/>
        </w:tabs>
        <w:ind w:right="0"/>
        <w:rPr>
          <w:b/>
          <w:bCs/>
          <w:color w:val="000000"/>
        </w:rPr>
      </w:pPr>
    </w:p>
    <w:p w:rsidR="008B2329" w:rsidRDefault="008B2329" w:rsidP="004C629E">
      <w:pPr>
        <w:pStyle w:val="Corpodetexto"/>
        <w:tabs>
          <w:tab w:val="num" w:pos="720"/>
        </w:tabs>
        <w:ind w:right="0"/>
        <w:rPr>
          <w:b/>
          <w:bCs/>
          <w:color w:val="000000"/>
        </w:rPr>
      </w:pPr>
    </w:p>
    <w:p w:rsidR="006B1D93" w:rsidRDefault="00F8675A">
      <w:pPr>
        <w:numPr>
          <w:ilvl w:val="0"/>
          <w:numId w:val="43"/>
        </w:numPr>
        <w:rPr>
          <w:b/>
        </w:rPr>
      </w:pPr>
      <w:r w:rsidRPr="00F8675A">
        <w:rPr>
          <w:rFonts w:ascii="Arial" w:hAnsi="Arial" w:cs="Arial"/>
          <w:b/>
        </w:rPr>
        <w:t>DA PLANILHA DE COMPOSIÇÃO DOS PREÇOS</w:t>
      </w:r>
    </w:p>
    <w:p w:rsidR="004C629E" w:rsidRPr="00BC41F3" w:rsidRDefault="004C629E" w:rsidP="004C629E">
      <w:pPr>
        <w:pStyle w:val="Recuodecorpodetexto"/>
        <w:tabs>
          <w:tab w:val="right" w:pos="8838"/>
        </w:tabs>
        <w:rPr>
          <w:sz w:val="20"/>
          <w:szCs w:val="20"/>
        </w:rPr>
      </w:pPr>
    </w:p>
    <w:p w:rsidR="006B1D93" w:rsidRDefault="00F8675A">
      <w:pPr>
        <w:numPr>
          <w:ilvl w:val="1"/>
          <w:numId w:val="43"/>
        </w:numPr>
        <w:tabs>
          <w:tab w:val="clear" w:pos="792"/>
          <w:tab w:val="num" w:pos="709"/>
        </w:tabs>
        <w:ind w:left="709" w:hanging="709"/>
        <w:jc w:val="both"/>
        <w:rPr>
          <w:bCs/>
          <w:color w:val="000000"/>
        </w:rPr>
      </w:pPr>
      <w:r w:rsidRPr="00F8675A">
        <w:rPr>
          <w:rFonts w:ascii="Arial" w:hAnsi="Arial" w:cs="Arial"/>
          <w:bCs/>
          <w:color w:val="000000"/>
        </w:rPr>
        <w:t>Para efeito de proposta, a licitante deverá apresentar planilha detalhada de composição de preços tendo como parâmetro o modelo descrito abaixo:</w:t>
      </w:r>
    </w:p>
    <w:p w:rsidR="008B2329" w:rsidRPr="00BC41F3" w:rsidRDefault="008B2329" w:rsidP="004C629E">
      <w:pPr>
        <w:pStyle w:val="Corpodetexto"/>
        <w:spacing w:after="0"/>
        <w:ind w:right="0"/>
        <w:rPr>
          <w:color w:val="000000"/>
          <w:sz w:val="20"/>
          <w:szCs w:val="20"/>
        </w:rPr>
      </w:pPr>
    </w:p>
    <w:tbl>
      <w:tblPr>
        <w:tblW w:w="9356" w:type="dxa"/>
        <w:tblInd w:w="108" w:type="dxa"/>
        <w:tblLayout w:type="fixed"/>
        <w:tblLook w:val="0000"/>
      </w:tblPr>
      <w:tblGrid>
        <w:gridCol w:w="1087"/>
        <w:gridCol w:w="3733"/>
        <w:gridCol w:w="1276"/>
        <w:gridCol w:w="1842"/>
        <w:gridCol w:w="1418"/>
      </w:tblGrid>
      <w:tr w:rsidR="00603598" w:rsidRPr="00BC41F3" w:rsidTr="000E7E8A">
        <w:trPr>
          <w:trHeight w:val="575"/>
        </w:trPr>
        <w:tc>
          <w:tcPr>
            <w:tcW w:w="9356" w:type="dxa"/>
            <w:gridSpan w:val="5"/>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603598" w:rsidRPr="00CB0789" w:rsidRDefault="00603598" w:rsidP="003C66F3">
            <w:pPr>
              <w:pStyle w:val="Default"/>
              <w:jc w:val="center"/>
              <w:rPr>
                <w:rFonts w:ascii="Verdana" w:hAnsi="Verdana" w:cs="Courier New"/>
                <w:b/>
                <w:bCs/>
                <w:sz w:val="20"/>
                <w:szCs w:val="20"/>
              </w:rPr>
            </w:pPr>
            <w:r>
              <w:rPr>
                <w:rFonts w:ascii="Verdana" w:hAnsi="Verdana" w:cs="Courier New"/>
                <w:b/>
                <w:bCs/>
                <w:sz w:val="20"/>
                <w:szCs w:val="20"/>
              </w:rPr>
              <w:t>LOTE ÚNICO</w:t>
            </w:r>
          </w:p>
        </w:tc>
      </w:tr>
      <w:tr w:rsidR="008B2329" w:rsidRPr="00BC41F3" w:rsidTr="003C66F3">
        <w:trPr>
          <w:trHeight w:val="575"/>
        </w:trPr>
        <w:tc>
          <w:tcPr>
            <w:tcW w:w="108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Item</w:t>
            </w:r>
          </w:p>
        </w:tc>
        <w:tc>
          <w:tcPr>
            <w:tcW w:w="3733" w:type="dxa"/>
            <w:tcBorders>
              <w:top w:val="single" w:sz="6" w:space="0" w:color="000000"/>
              <w:left w:val="single" w:sz="6" w:space="0" w:color="000000"/>
              <w:bottom w:val="single" w:sz="6" w:space="0" w:color="000000"/>
              <w:right w:val="single" w:sz="4" w:space="0" w:color="auto"/>
            </w:tcBorders>
            <w:shd w:val="clear" w:color="auto" w:fill="BFBFBF" w:themeFill="background1" w:themeFillShade="BF"/>
            <w:vAlign w:val="center"/>
          </w:tcPr>
          <w:p w:rsidR="00D25E9C" w:rsidRDefault="00944C01">
            <w:pPr>
              <w:pStyle w:val="Default"/>
              <w:jc w:val="center"/>
              <w:rPr>
                <w:rFonts w:ascii="Verdana" w:hAnsi="Verdana" w:cs="Courier New"/>
                <w:sz w:val="20"/>
                <w:szCs w:val="20"/>
              </w:rPr>
            </w:pPr>
            <w:r>
              <w:rPr>
                <w:rFonts w:ascii="Verdana" w:hAnsi="Verdana" w:cs="Courier New"/>
                <w:b/>
                <w:bCs/>
                <w:sz w:val="20"/>
                <w:szCs w:val="20"/>
              </w:rPr>
              <w:t xml:space="preserve">Descrição </w:t>
            </w:r>
          </w:p>
        </w:tc>
        <w:tc>
          <w:tcPr>
            <w:tcW w:w="1276" w:type="dxa"/>
            <w:tcBorders>
              <w:top w:val="single" w:sz="6" w:space="0" w:color="000000"/>
              <w:left w:val="single" w:sz="4" w:space="0" w:color="auto"/>
              <w:bottom w:val="single" w:sz="6" w:space="0" w:color="000000"/>
              <w:right w:val="single" w:sz="6" w:space="0" w:color="000000"/>
            </w:tcBorders>
            <w:shd w:val="clear" w:color="auto" w:fill="BFBFBF" w:themeFill="background1" w:themeFillShade="BF"/>
            <w:vAlign w:val="center"/>
          </w:tcPr>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Valor unitário (R$)</w:t>
            </w:r>
          </w:p>
        </w:tc>
        <w:tc>
          <w:tcPr>
            <w:tcW w:w="184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Quantidade</w:t>
            </w:r>
          </w:p>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Estimada de fornecimento Anual</w:t>
            </w:r>
          </w:p>
        </w:tc>
        <w:tc>
          <w:tcPr>
            <w:tcW w:w="141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Valor Total Estimado</w:t>
            </w:r>
          </w:p>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Anual</w:t>
            </w:r>
          </w:p>
          <w:p w:rsidR="008B2329" w:rsidRPr="00CB0789" w:rsidRDefault="00944C01" w:rsidP="003C66F3">
            <w:pPr>
              <w:pStyle w:val="Default"/>
              <w:jc w:val="center"/>
              <w:rPr>
                <w:rFonts w:ascii="Verdana" w:hAnsi="Verdana" w:cs="Courier New"/>
                <w:b/>
                <w:bCs/>
                <w:sz w:val="20"/>
                <w:szCs w:val="20"/>
              </w:rPr>
            </w:pPr>
            <w:r>
              <w:rPr>
                <w:rFonts w:ascii="Verdana" w:hAnsi="Verdana" w:cs="Courier New"/>
                <w:b/>
                <w:bCs/>
                <w:sz w:val="20"/>
                <w:szCs w:val="20"/>
              </w:rPr>
              <w:t>(R$)</w:t>
            </w:r>
          </w:p>
        </w:tc>
      </w:tr>
      <w:tr w:rsidR="008B2329" w:rsidRPr="00BC41F3" w:rsidTr="003C66F3">
        <w:trPr>
          <w:trHeight w:val="360"/>
        </w:trPr>
        <w:tc>
          <w:tcPr>
            <w:tcW w:w="1087"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sz w:val="20"/>
                <w:szCs w:val="20"/>
              </w:rPr>
            </w:pPr>
            <w:r>
              <w:rPr>
                <w:rFonts w:ascii="Verdana" w:hAnsi="Verdana" w:cs="Courier New"/>
                <w:sz w:val="20"/>
                <w:szCs w:val="20"/>
              </w:rPr>
              <w:t>1</w:t>
            </w:r>
          </w:p>
        </w:tc>
        <w:tc>
          <w:tcPr>
            <w:tcW w:w="3733" w:type="dxa"/>
            <w:tcBorders>
              <w:top w:val="single" w:sz="6" w:space="0" w:color="000000"/>
              <w:left w:val="single" w:sz="6" w:space="0" w:color="000000"/>
              <w:bottom w:val="single" w:sz="6" w:space="0" w:color="000000"/>
              <w:right w:val="single" w:sz="4" w:space="0" w:color="auto"/>
            </w:tcBorders>
            <w:vAlign w:val="center"/>
          </w:tcPr>
          <w:p w:rsidR="008B2329" w:rsidRPr="00CB0789" w:rsidRDefault="00944C01" w:rsidP="003C66F3">
            <w:pPr>
              <w:pStyle w:val="Default"/>
              <w:rPr>
                <w:rFonts w:ascii="Verdana" w:hAnsi="Verdana" w:cs="Courier New"/>
                <w:sz w:val="20"/>
                <w:szCs w:val="20"/>
              </w:rPr>
            </w:pPr>
            <w:r>
              <w:rPr>
                <w:rFonts w:ascii="Verdana" w:hAnsi="Verdana" w:cs="Courier New"/>
                <w:sz w:val="20"/>
                <w:szCs w:val="20"/>
              </w:rPr>
              <w:t>Toga de Gala</w:t>
            </w:r>
          </w:p>
        </w:tc>
        <w:tc>
          <w:tcPr>
            <w:tcW w:w="1276" w:type="dxa"/>
            <w:tcBorders>
              <w:top w:val="single" w:sz="6" w:space="0" w:color="000000"/>
              <w:left w:val="single" w:sz="4" w:space="0" w:color="auto"/>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sz w:val="20"/>
                <w:szCs w:val="20"/>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color w:val="auto"/>
                <w:sz w:val="20"/>
                <w:szCs w:val="20"/>
              </w:rPr>
            </w:pPr>
            <w:r>
              <w:rPr>
                <w:rFonts w:ascii="Verdana" w:hAnsi="Verdana" w:cs="Courier New"/>
                <w:color w:val="auto"/>
                <w:sz w:val="20"/>
                <w:szCs w:val="20"/>
              </w:rPr>
              <w:t>15</w:t>
            </w:r>
          </w:p>
        </w:tc>
        <w:tc>
          <w:tcPr>
            <w:tcW w:w="1418"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color w:val="auto"/>
                <w:sz w:val="20"/>
                <w:szCs w:val="20"/>
              </w:rPr>
            </w:pPr>
          </w:p>
        </w:tc>
      </w:tr>
      <w:tr w:rsidR="008B2329" w:rsidRPr="00BC41F3" w:rsidTr="003C66F3">
        <w:trPr>
          <w:trHeight w:val="360"/>
        </w:trPr>
        <w:tc>
          <w:tcPr>
            <w:tcW w:w="1087"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sz w:val="20"/>
                <w:szCs w:val="20"/>
              </w:rPr>
            </w:pPr>
            <w:r>
              <w:rPr>
                <w:rFonts w:ascii="Verdana" w:hAnsi="Verdana" w:cs="Courier New"/>
                <w:sz w:val="20"/>
                <w:szCs w:val="20"/>
              </w:rPr>
              <w:t>2</w:t>
            </w:r>
          </w:p>
        </w:tc>
        <w:tc>
          <w:tcPr>
            <w:tcW w:w="3733" w:type="dxa"/>
            <w:tcBorders>
              <w:top w:val="single" w:sz="6" w:space="0" w:color="000000"/>
              <w:left w:val="single" w:sz="6" w:space="0" w:color="000000"/>
              <w:bottom w:val="single" w:sz="6" w:space="0" w:color="000000"/>
              <w:right w:val="single" w:sz="4" w:space="0" w:color="auto"/>
            </w:tcBorders>
            <w:vAlign w:val="center"/>
          </w:tcPr>
          <w:p w:rsidR="008B2329" w:rsidRPr="00CB0789" w:rsidRDefault="00944C01" w:rsidP="003C66F3">
            <w:pPr>
              <w:pStyle w:val="Default"/>
              <w:rPr>
                <w:rFonts w:ascii="Verdana" w:hAnsi="Verdana" w:cs="Courier New"/>
                <w:sz w:val="20"/>
                <w:szCs w:val="20"/>
              </w:rPr>
            </w:pPr>
            <w:r>
              <w:rPr>
                <w:rFonts w:ascii="Verdana" w:hAnsi="Verdana" w:cs="Courier New"/>
                <w:sz w:val="20"/>
                <w:szCs w:val="20"/>
              </w:rPr>
              <w:t>Toga de Serviço</w:t>
            </w:r>
          </w:p>
        </w:tc>
        <w:tc>
          <w:tcPr>
            <w:tcW w:w="1276" w:type="dxa"/>
            <w:tcBorders>
              <w:top w:val="single" w:sz="6" w:space="0" w:color="000000"/>
              <w:left w:val="single" w:sz="4" w:space="0" w:color="auto"/>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sz w:val="20"/>
                <w:szCs w:val="20"/>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2329" w:rsidRPr="00CB0789" w:rsidDel="00435775" w:rsidRDefault="00944C01" w:rsidP="003C66F3">
            <w:pPr>
              <w:pStyle w:val="Default"/>
              <w:jc w:val="center"/>
              <w:rPr>
                <w:rFonts w:ascii="Verdana" w:hAnsi="Verdana" w:cs="Courier New"/>
                <w:color w:val="auto"/>
                <w:sz w:val="20"/>
                <w:szCs w:val="20"/>
              </w:rPr>
            </w:pPr>
            <w:r>
              <w:rPr>
                <w:rFonts w:ascii="Verdana" w:hAnsi="Verdana" w:cs="Courier New"/>
                <w:color w:val="auto"/>
                <w:sz w:val="20"/>
                <w:szCs w:val="20"/>
              </w:rPr>
              <w:t>15</w:t>
            </w:r>
          </w:p>
        </w:tc>
        <w:tc>
          <w:tcPr>
            <w:tcW w:w="1418"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color w:val="auto"/>
                <w:sz w:val="20"/>
                <w:szCs w:val="20"/>
              </w:rPr>
            </w:pPr>
          </w:p>
        </w:tc>
      </w:tr>
      <w:tr w:rsidR="008B2329" w:rsidRPr="00BC41F3" w:rsidTr="003C66F3">
        <w:trPr>
          <w:trHeight w:val="360"/>
        </w:trPr>
        <w:tc>
          <w:tcPr>
            <w:tcW w:w="1087"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sz w:val="20"/>
                <w:szCs w:val="20"/>
              </w:rPr>
            </w:pPr>
            <w:r>
              <w:rPr>
                <w:rFonts w:ascii="Verdana" w:hAnsi="Verdana" w:cs="Courier New"/>
                <w:sz w:val="20"/>
                <w:szCs w:val="20"/>
              </w:rPr>
              <w:lastRenderedPageBreak/>
              <w:t>3</w:t>
            </w:r>
          </w:p>
        </w:tc>
        <w:tc>
          <w:tcPr>
            <w:tcW w:w="3733" w:type="dxa"/>
            <w:tcBorders>
              <w:top w:val="single" w:sz="6" w:space="0" w:color="000000"/>
              <w:left w:val="single" w:sz="6" w:space="0" w:color="000000"/>
              <w:bottom w:val="single" w:sz="6" w:space="0" w:color="000000"/>
              <w:right w:val="single" w:sz="4" w:space="0" w:color="auto"/>
            </w:tcBorders>
            <w:vAlign w:val="center"/>
          </w:tcPr>
          <w:p w:rsidR="008B2329" w:rsidRPr="00CB0789" w:rsidRDefault="00CB0789" w:rsidP="003C66F3">
            <w:pPr>
              <w:pStyle w:val="Default"/>
              <w:rPr>
                <w:rFonts w:ascii="Verdana" w:hAnsi="Verdana" w:cs="Courier New"/>
                <w:sz w:val="20"/>
                <w:szCs w:val="20"/>
              </w:rPr>
            </w:pPr>
            <w:r>
              <w:rPr>
                <w:rFonts w:ascii="Verdana" w:hAnsi="Verdana" w:cs="Courier New"/>
                <w:sz w:val="20"/>
                <w:szCs w:val="20"/>
              </w:rPr>
              <w:t>Toga para Advogado</w:t>
            </w:r>
          </w:p>
        </w:tc>
        <w:tc>
          <w:tcPr>
            <w:tcW w:w="1276" w:type="dxa"/>
            <w:tcBorders>
              <w:top w:val="single" w:sz="6" w:space="0" w:color="000000"/>
              <w:left w:val="single" w:sz="4" w:space="0" w:color="auto"/>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sz w:val="20"/>
                <w:szCs w:val="20"/>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2329" w:rsidRPr="00CB0789" w:rsidDel="00435775" w:rsidRDefault="00CB0789" w:rsidP="003C66F3">
            <w:pPr>
              <w:pStyle w:val="Default"/>
              <w:jc w:val="center"/>
              <w:rPr>
                <w:rFonts w:ascii="Verdana" w:hAnsi="Verdana" w:cs="Courier New"/>
                <w:color w:val="auto"/>
                <w:sz w:val="20"/>
                <w:szCs w:val="20"/>
              </w:rPr>
            </w:pPr>
            <w:r>
              <w:rPr>
                <w:rFonts w:ascii="Verdana" w:hAnsi="Verdana" w:cs="Courier New"/>
                <w:color w:val="auto"/>
                <w:sz w:val="20"/>
                <w:szCs w:val="20"/>
              </w:rPr>
              <w:t>05</w:t>
            </w:r>
          </w:p>
        </w:tc>
        <w:tc>
          <w:tcPr>
            <w:tcW w:w="1418"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color w:val="auto"/>
                <w:sz w:val="20"/>
                <w:szCs w:val="20"/>
              </w:rPr>
            </w:pPr>
          </w:p>
        </w:tc>
      </w:tr>
      <w:tr w:rsidR="008B2329" w:rsidRPr="00BC41F3" w:rsidTr="003C66F3">
        <w:trPr>
          <w:trHeight w:val="360"/>
        </w:trPr>
        <w:tc>
          <w:tcPr>
            <w:tcW w:w="1087"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sz w:val="20"/>
                <w:szCs w:val="20"/>
              </w:rPr>
            </w:pPr>
            <w:r>
              <w:rPr>
                <w:rFonts w:ascii="Verdana" w:hAnsi="Verdana" w:cs="Courier New"/>
                <w:sz w:val="20"/>
                <w:szCs w:val="20"/>
              </w:rPr>
              <w:t>4</w:t>
            </w:r>
          </w:p>
        </w:tc>
        <w:tc>
          <w:tcPr>
            <w:tcW w:w="3733" w:type="dxa"/>
            <w:tcBorders>
              <w:top w:val="single" w:sz="6" w:space="0" w:color="000000"/>
              <w:left w:val="single" w:sz="6" w:space="0" w:color="000000"/>
              <w:bottom w:val="single" w:sz="6" w:space="0" w:color="000000"/>
              <w:right w:val="single" w:sz="4" w:space="0" w:color="auto"/>
            </w:tcBorders>
            <w:vAlign w:val="center"/>
          </w:tcPr>
          <w:p w:rsidR="008B2329" w:rsidRPr="00CB0789" w:rsidRDefault="00CB0789" w:rsidP="003C66F3">
            <w:pPr>
              <w:pStyle w:val="Default"/>
              <w:rPr>
                <w:rFonts w:ascii="Verdana" w:hAnsi="Verdana" w:cs="Courier New"/>
                <w:sz w:val="20"/>
                <w:szCs w:val="20"/>
              </w:rPr>
            </w:pPr>
            <w:r>
              <w:rPr>
                <w:rFonts w:ascii="Verdana" w:hAnsi="Verdana" w:cs="Courier New"/>
                <w:sz w:val="20"/>
                <w:szCs w:val="20"/>
              </w:rPr>
              <w:t>Capa</w:t>
            </w:r>
          </w:p>
        </w:tc>
        <w:tc>
          <w:tcPr>
            <w:tcW w:w="1276" w:type="dxa"/>
            <w:tcBorders>
              <w:top w:val="single" w:sz="6" w:space="0" w:color="000000"/>
              <w:left w:val="single" w:sz="4" w:space="0" w:color="auto"/>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sz w:val="20"/>
                <w:szCs w:val="20"/>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2329" w:rsidRPr="00CB0789" w:rsidDel="00435775" w:rsidRDefault="00944C01" w:rsidP="003C66F3">
            <w:pPr>
              <w:pStyle w:val="Default"/>
              <w:jc w:val="center"/>
              <w:rPr>
                <w:rFonts w:ascii="Verdana" w:hAnsi="Verdana" w:cs="Courier New"/>
                <w:color w:val="auto"/>
                <w:sz w:val="20"/>
                <w:szCs w:val="20"/>
              </w:rPr>
            </w:pPr>
            <w:r>
              <w:rPr>
                <w:rFonts w:ascii="Verdana" w:hAnsi="Verdana" w:cs="Courier New"/>
                <w:color w:val="auto"/>
                <w:sz w:val="20"/>
                <w:szCs w:val="20"/>
              </w:rPr>
              <w:t>05</w:t>
            </w:r>
          </w:p>
        </w:tc>
        <w:tc>
          <w:tcPr>
            <w:tcW w:w="1418"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color w:val="auto"/>
                <w:sz w:val="20"/>
                <w:szCs w:val="20"/>
              </w:rPr>
            </w:pPr>
          </w:p>
        </w:tc>
      </w:tr>
      <w:tr w:rsidR="008B2329" w:rsidRPr="00BC41F3" w:rsidTr="003C66F3">
        <w:trPr>
          <w:trHeight w:val="360"/>
        </w:trPr>
        <w:tc>
          <w:tcPr>
            <w:tcW w:w="1087"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sz w:val="20"/>
                <w:szCs w:val="20"/>
              </w:rPr>
            </w:pPr>
            <w:r>
              <w:rPr>
                <w:rFonts w:ascii="Verdana" w:hAnsi="Verdana" w:cs="Courier New"/>
                <w:sz w:val="20"/>
                <w:szCs w:val="20"/>
              </w:rPr>
              <w:t>5</w:t>
            </w:r>
          </w:p>
        </w:tc>
        <w:tc>
          <w:tcPr>
            <w:tcW w:w="3733" w:type="dxa"/>
            <w:tcBorders>
              <w:top w:val="single" w:sz="6" w:space="0" w:color="000000"/>
              <w:left w:val="single" w:sz="6" w:space="0" w:color="000000"/>
              <w:bottom w:val="single" w:sz="6" w:space="0" w:color="000000"/>
              <w:right w:val="single" w:sz="4" w:space="0" w:color="auto"/>
            </w:tcBorders>
            <w:vAlign w:val="center"/>
          </w:tcPr>
          <w:p w:rsidR="008B2329" w:rsidRPr="00CB0789" w:rsidRDefault="00944C01" w:rsidP="003C66F3">
            <w:pPr>
              <w:pStyle w:val="Default"/>
              <w:rPr>
                <w:rFonts w:ascii="Verdana" w:hAnsi="Verdana" w:cs="Courier New"/>
                <w:sz w:val="20"/>
                <w:szCs w:val="20"/>
              </w:rPr>
            </w:pPr>
            <w:r>
              <w:rPr>
                <w:rFonts w:ascii="Verdana" w:hAnsi="Verdana" w:cs="Courier New"/>
                <w:sz w:val="20"/>
                <w:szCs w:val="20"/>
              </w:rPr>
              <w:t>Pelerines</w:t>
            </w:r>
          </w:p>
        </w:tc>
        <w:tc>
          <w:tcPr>
            <w:tcW w:w="1276" w:type="dxa"/>
            <w:tcBorders>
              <w:top w:val="single" w:sz="6" w:space="0" w:color="000000"/>
              <w:left w:val="single" w:sz="4" w:space="0" w:color="auto"/>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sz w:val="20"/>
                <w:szCs w:val="20"/>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2329" w:rsidRPr="00CB0789" w:rsidDel="00435775" w:rsidRDefault="00944C01" w:rsidP="003C66F3">
            <w:pPr>
              <w:pStyle w:val="Default"/>
              <w:jc w:val="center"/>
              <w:rPr>
                <w:rFonts w:ascii="Verdana" w:hAnsi="Verdana" w:cs="Courier New"/>
                <w:color w:val="auto"/>
                <w:sz w:val="20"/>
                <w:szCs w:val="20"/>
              </w:rPr>
            </w:pPr>
            <w:r>
              <w:rPr>
                <w:rFonts w:ascii="Verdana" w:hAnsi="Verdana" w:cs="Courier New"/>
                <w:color w:val="auto"/>
                <w:sz w:val="20"/>
                <w:szCs w:val="20"/>
              </w:rPr>
              <w:t>10</w:t>
            </w:r>
          </w:p>
        </w:tc>
        <w:tc>
          <w:tcPr>
            <w:tcW w:w="1418"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8B2329" w:rsidP="003C66F3">
            <w:pPr>
              <w:pStyle w:val="Default"/>
              <w:jc w:val="center"/>
              <w:rPr>
                <w:rFonts w:ascii="Verdana" w:hAnsi="Verdana" w:cs="Courier New"/>
                <w:color w:val="auto"/>
                <w:sz w:val="20"/>
                <w:szCs w:val="20"/>
              </w:rPr>
            </w:pPr>
          </w:p>
        </w:tc>
      </w:tr>
      <w:tr w:rsidR="008B2329" w:rsidRPr="00BC41F3" w:rsidTr="003C66F3">
        <w:trPr>
          <w:trHeight w:val="432"/>
        </w:trPr>
        <w:tc>
          <w:tcPr>
            <w:tcW w:w="1087" w:type="dxa"/>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jc w:val="center"/>
              <w:rPr>
                <w:rFonts w:ascii="Verdana" w:hAnsi="Verdana" w:cs="Courier New"/>
                <w:color w:val="auto"/>
                <w:sz w:val="20"/>
                <w:szCs w:val="20"/>
              </w:rPr>
            </w:pPr>
            <w:r>
              <w:rPr>
                <w:rFonts w:ascii="Verdana" w:hAnsi="Verdana" w:cs="Courier New"/>
                <w:b/>
                <w:bCs/>
                <w:sz w:val="20"/>
                <w:szCs w:val="20"/>
              </w:rPr>
              <w:t>TOTAL</w:t>
            </w:r>
          </w:p>
        </w:tc>
        <w:tc>
          <w:tcPr>
            <w:tcW w:w="6851" w:type="dxa"/>
            <w:gridSpan w:val="3"/>
            <w:tcBorders>
              <w:top w:val="single" w:sz="6" w:space="0" w:color="000000"/>
              <w:left w:val="single" w:sz="6" w:space="0" w:color="000000"/>
              <w:bottom w:val="single" w:sz="6" w:space="0" w:color="000000"/>
              <w:right w:val="single" w:sz="6" w:space="0" w:color="000000"/>
            </w:tcBorders>
            <w:vAlign w:val="center"/>
          </w:tcPr>
          <w:p w:rsidR="008B2329" w:rsidRPr="00CB0789" w:rsidRDefault="00944C01" w:rsidP="003C66F3">
            <w:pPr>
              <w:pStyle w:val="Default"/>
              <w:rPr>
                <w:rFonts w:ascii="Verdana" w:hAnsi="Verdana" w:cs="Courier New"/>
                <w:color w:val="auto"/>
                <w:sz w:val="20"/>
                <w:szCs w:val="20"/>
              </w:rPr>
            </w:pPr>
            <w:r>
              <w:rPr>
                <w:rFonts w:ascii="Verdana" w:hAnsi="Verdana" w:cs="Courier New"/>
                <w:i/>
                <w:iCs/>
                <w:sz w:val="20"/>
                <w:szCs w:val="20"/>
              </w:rPr>
              <w:t>(valor por extenso)</w:t>
            </w:r>
          </w:p>
        </w:tc>
        <w:tc>
          <w:tcPr>
            <w:tcW w:w="1418" w:type="dxa"/>
            <w:tcBorders>
              <w:top w:val="single" w:sz="6" w:space="0" w:color="000000"/>
              <w:left w:val="single" w:sz="6" w:space="0" w:color="000000"/>
              <w:bottom w:val="single" w:sz="6" w:space="0" w:color="000000"/>
              <w:right w:val="single" w:sz="6" w:space="0" w:color="000000"/>
            </w:tcBorders>
          </w:tcPr>
          <w:p w:rsidR="008B2329" w:rsidRPr="00CB0789" w:rsidRDefault="008B2329" w:rsidP="003C66F3">
            <w:pPr>
              <w:pStyle w:val="Default"/>
              <w:rPr>
                <w:rFonts w:ascii="Verdana" w:hAnsi="Verdana" w:cs="Courier New"/>
                <w:color w:val="auto"/>
                <w:sz w:val="20"/>
                <w:szCs w:val="20"/>
              </w:rPr>
            </w:pPr>
          </w:p>
        </w:tc>
      </w:tr>
    </w:tbl>
    <w:p w:rsidR="000F11C2" w:rsidRDefault="000F11C2" w:rsidP="000F11C2">
      <w:pPr>
        <w:pStyle w:val="Cabealho"/>
        <w:jc w:val="both"/>
        <w:rPr>
          <w:rFonts w:ascii="Arial" w:hAnsi="Arial" w:cs="Arial"/>
          <w:b/>
          <w:bCs/>
          <w:color w:val="FF0000"/>
          <w:sz w:val="24"/>
          <w:szCs w:val="24"/>
        </w:rPr>
      </w:pPr>
    </w:p>
    <w:p w:rsidR="006B1D93" w:rsidRDefault="00F8675A">
      <w:pPr>
        <w:numPr>
          <w:ilvl w:val="1"/>
          <w:numId w:val="43"/>
        </w:numPr>
        <w:tabs>
          <w:tab w:val="clear" w:pos="792"/>
          <w:tab w:val="num" w:pos="709"/>
        </w:tabs>
        <w:ind w:left="709" w:hanging="709"/>
        <w:jc w:val="both"/>
        <w:rPr>
          <w:bCs/>
          <w:color w:val="000000"/>
        </w:rPr>
      </w:pPr>
      <w:r w:rsidRPr="00F8675A">
        <w:rPr>
          <w:rFonts w:ascii="Arial" w:hAnsi="Arial" w:cs="Arial"/>
          <w:bCs/>
          <w:color w:val="000000"/>
        </w:rPr>
        <w:t>Nos preços indicados na planilha de preços deverão estar incluídos todos os custos, benefícios, encargos, tributos e demais contribuições pertinentes a execução contratual.</w:t>
      </w:r>
    </w:p>
    <w:p w:rsidR="004C629E" w:rsidRPr="00584F20" w:rsidRDefault="004C629E" w:rsidP="004C629E">
      <w:pPr>
        <w:pStyle w:val="Corpodetexto"/>
        <w:spacing w:after="0"/>
        <w:ind w:right="0"/>
        <w:rPr>
          <w:color w:val="000000"/>
        </w:rPr>
      </w:pPr>
    </w:p>
    <w:p w:rsidR="00F239DD" w:rsidRPr="00584F20" w:rsidRDefault="00F239DD" w:rsidP="00890405">
      <w:pPr>
        <w:pStyle w:val="Cabealho"/>
        <w:jc w:val="both"/>
        <w:rPr>
          <w:rFonts w:ascii="Arial" w:hAnsi="Arial" w:cs="Arial"/>
          <w:b/>
          <w:bCs/>
          <w:color w:val="000000"/>
          <w:sz w:val="24"/>
          <w:szCs w:val="24"/>
        </w:rPr>
      </w:pPr>
    </w:p>
    <w:p w:rsidR="006B1D93" w:rsidRDefault="00F8675A">
      <w:pPr>
        <w:numPr>
          <w:ilvl w:val="0"/>
          <w:numId w:val="43"/>
        </w:numPr>
        <w:rPr>
          <w:b/>
        </w:rPr>
      </w:pPr>
      <w:r w:rsidRPr="00F8675A">
        <w:rPr>
          <w:rFonts w:ascii="Arial" w:hAnsi="Arial" w:cs="Arial"/>
          <w:b/>
        </w:rPr>
        <w:t>DA SELEÇÃO DOS FORNECEDORES</w:t>
      </w:r>
    </w:p>
    <w:p w:rsidR="00F239DD" w:rsidRPr="00C01FBD" w:rsidRDefault="00F239DD" w:rsidP="003E168E">
      <w:pPr>
        <w:pStyle w:val="Corpodetexto"/>
        <w:tabs>
          <w:tab w:val="num" w:pos="720"/>
        </w:tabs>
        <w:ind w:right="0"/>
        <w:rPr>
          <w:color w:val="000000"/>
          <w:sz w:val="20"/>
          <w:szCs w:val="20"/>
        </w:rPr>
      </w:pPr>
    </w:p>
    <w:p w:rsidR="006B1D93" w:rsidRDefault="00F8675A">
      <w:pPr>
        <w:numPr>
          <w:ilvl w:val="1"/>
          <w:numId w:val="43"/>
        </w:numPr>
        <w:tabs>
          <w:tab w:val="clear" w:pos="792"/>
          <w:tab w:val="num" w:pos="709"/>
        </w:tabs>
        <w:ind w:left="709" w:hanging="709"/>
        <w:jc w:val="both"/>
        <w:rPr>
          <w:bCs/>
          <w:color w:val="000000"/>
        </w:rPr>
      </w:pPr>
      <w:r w:rsidRPr="00F8675A">
        <w:rPr>
          <w:rFonts w:ascii="Arial" w:hAnsi="Arial" w:cs="Arial"/>
          <w:bCs/>
          <w:color w:val="000000"/>
        </w:rPr>
        <w:t xml:space="preserve">Modalidade: Pregão Eletrônico. </w:t>
      </w:r>
    </w:p>
    <w:p w:rsidR="006B1D93" w:rsidRDefault="006B1D93">
      <w:pPr>
        <w:ind w:left="709"/>
        <w:jc w:val="both"/>
        <w:rPr>
          <w:bCs/>
          <w:color w:val="000000"/>
        </w:rPr>
      </w:pPr>
    </w:p>
    <w:p w:rsidR="009C359C" w:rsidRPr="00C01FBD" w:rsidRDefault="00F8675A" w:rsidP="009C359C">
      <w:pPr>
        <w:pStyle w:val="Corpodetexto"/>
        <w:tabs>
          <w:tab w:val="num" w:pos="720"/>
        </w:tabs>
        <w:ind w:right="0"/>
        <w:rPr>
          <w:sz w:val="20"/>
          <w:szCs w:val="20"/>
        </w:rPr>
      </w:pPr>
      <w:r w:rsidRPr="00F8675A">
        <w:rPr>
          <w:sz w:val="20"/>
          <w:szCs w:val="20"/>
          <w:u w:val="single"/>
        </w:rPr>
        <w:t>Justificativa</w:t>
      </w:r>
      <w:r w:rsidRPr="00F8675A">
        <w:rPr>
          <w:sz w:val="20"/>
          <w:szCs w:val="20"/>
        </w:rPr>
        <w:t xml:space="preserve">: O objeto caracterizado pelo termo de referência teve padrão de qualidade e desempenho definidos objetivamente, além de tratar-se de objeto plenamente </w:t>
      </w:r>
      <w:r w:rsidRPr="00F8675A">
        <w:rPr>
          <w:color w:val="000000"/>
          <w:sz w:val="20"/>
          <w:szCs w:val="20"/>
        </w:rPr>
        <w:t>disponível</w:t>
      </w:r>
      <w:r w:rsidRPr="00F8675A">
        <w:rPr>
          <w:sz w:val="20"/>
          <w:szCs w:val="20"/>
        </w:rPr>
        <w:t xml:space="preserve"> no mercado. Desse modo, consoante previsão do art. 1º da Lei nº 10.520/02 c/c art. 2º do Dec. Fed. nº 5.450/05, o pretendido certame licitatório deverá ser processado na modalidade pregão, na forma eletrônica. </w:t>
      </w:r>
    </w:p>
    <w:p w:rsidR="00F239DD" w:rsidRPr="00C01FBD" w:rsidRDefault="00F239DD" w:rsidP="003E168E">
      <w:pPr>
        <w:pStyle w:val="Corpodetexto"/>
        <w:tabs>
          <w:tab w:val="num" w:pos="720"/>
        </w:tabs>
        <w:ind w:right="0"/>
        <w:rPr>
          <w:color w:val="000000"/>
          <w:sz w:val="20"/>
          <w:szCs w:val="20"/>
        </w:rPr>
      </w:pPr>
    </w:p>
    <w:p w:rsidR="006B1D93" w:rsidRDefault="00F8675A">
      <w:pPr>
        <w:numPr>
          <w:ilvl w:val="1"/>
          <w:numId w:val="43"/>
        </w:numPr>
        <w:tabs>
          <w:tab w:val="clear" w:pos="792"/>
          <w:tab w:val="num" w:pos="709"/>
        </w:tabs>
        <w:ind w:left="709" w:hanging="709"/>
        <w:jc w:val="both"/>
        <w:rPr>
          <w:bCs/>
          <w:color w:val="000000"/>
        </w:rPr>
      </w:pPr>
      <w:r w:rsidRPr="00F8675A">
        <w:rPr>
          <w:rFonts w:ascii="Arial" w:hAnsi="Arial" w:cs="Arial"/>
          <w:bCs/>
          <w:color w:val="000000"/>
        </w:rPr>
        <w:t>Tipo: Menor Preço Global por lote.</w:t>
      </w:r>
    </w:p>
    <w:p w:rsidR="007511AA" w:rsidRDefault="007511AA" w:rsidP="003E168E">
      <w:pPr>
        <w:pStyle w:val="Corpodetexto"/>
        <w:tabs>
          <w:tab w:val="num" w:pos="720"/>
        </w:tabs>
        <w:ind w:right="0"/>
        <w:rPr>
          <w:color w:val="000000"/>
        </w:rPr>
      </w:pPr>
    </w:p>
    <w:p w:rsidR="007511AA" w:rsidRPr="00D55B2A" w:rsidRDefault="00F8675A" w:rsidP="003E168E">
      <w:pPr>
        <w:pStyle w:val="Corpodetexto"/>
        <w:tabs>
          <w:tab w:val="num" w:pos="720"/>
        </w:tabs>
        <w:ind w:right="0"/>
        <w:rPr>
          <w:color w:val="000000"/>
          <w:sz w:val="20"/>
          <w:szCs w:val="20"/>
        </w:rPr>
      </w:pPr>
      <w:r w:rsidRPr="00F8675A">
        <w:rPr>
          <w:color w:val="000000"/>
          <w:sz w:val="20"/>
          <w:szCs w:val="20"/>
          <w:u w:val="single"/>
        </w:rPr>
        <w:t>Justificativa</w:t>
      </w:r>
      <w:r w:rsidRPr="00F8675A">
        <w:rPr>
          <w:color w:val="000000"/>
          <w:sz w:val="20"/>
          <w:szCs w:val="20"/>
        </w:rPr>
        <w:t>: O uso do tipo Menor Preço por lote justifica-se pela vantagem econômica para a administração, uma vez que o objeto se compõe de vários itens interrelacionados e o seu agrupamento viabiliza o fornecimento dos produtos por uma única empresa, garantindo uniformidade e padronização.  Ademais, as empresas do ramos se dispõem a prestar todos os fornecimentos, não ocasionando restrição à concorrência.  (</w:t>
      </w:r>
      <w:r w:rsidRPr="00F8675A">
        <w:rPr>
          <w:b/>
          <w:color w:val="000000"/>
          <w:sz w:val="20"/>
          <w:szCs w:val="20"/>
        </w:rPr>
        <w:t>Fundamentação legal: Ac. TCU nº 861/2013 – Plenário; Ac. TCU nº 5.260/2011 – 1ª Câmara)</w:t>
      </w:r>
      <w:r w:rsidRPr="00F8675A">
        <w:rPr>
          <w:color w:val="000000"/>
          <w:sz w:val="20"/>
          <w:szCs w:val="20"/>
        </w:rPr>
        <w:t>.</w:t>
      </w:r>
    </w:p>
    <w:p w:rsidR="006B1D93" w:rsidRDefault="006B1D93">
      <w:pPr>
        <w:ind w:left="360"/>
        <w:jc w:val="both"/>
        <w:rPr>
          <w:bCs/>
          <w:color w:val="000000"/>
        </w:rPr>
      </w:pPr>
    </w:p>
    <w:p w:rsidR="006B1D93" w:rsidRDefault="006B1D93">
      <w:pPr>
        <w:ind w:left="709"/>
        <w:jc w:val="both"/>
        <w:rPr>
          <w:bCs/>
          <w:color w:val="000000"/>
        </w:rPr>
      </w:pPr>
    </w:p>
    <w:p w:rsidR="006B1D93" w:rsidRDefault="00F8675A">
      <w:pPr>
        <w:numPr>
          <w:ilvl w:val="1"/>
          <w:numId w:val="43"/>
        </w:numPr>
        <w:tabs>
          <w:tab w:val="clear" w:pos="792"/>
          <w:tab w:val="num" w:pos="709"/>
        </w:tabs>
        <w:ind w:left="709" w:hanging="709"/>
        <w:jc w:val="both"/>
        <w:rPr>
          <w:bCs/>
          <w:color w:val="000000"/>
        </w:rPr>
      </w:pPr>
      <w:r w:rsidRPr="00F8675A">
        <w:rPr>
          <w:rFonts w:ascii="Arial" w:hAnsi="Arial" w:cs="Arial"/>
          <w:bCs/>
          <w:color w:val="000000"/>
        </w:rPr>
        <w:t>Aplicação do direito de preferência para micro e pequena empresa.  Lei Complementar nº 123/06, com nova redação dada pela LC 147/2014, e Decreto Federal nº 6.204/2007.</w:t>
      </w:r>
    </w:p>
    <w:p w:rsidR="007511AA" w:rsidRPr="003A08AE" w:rsidRDefault="007511AA" w:rsidP="003E168E">
      <w:pPr>
        <w:pStyle w:val="Corpodetexto"/>
        <w:tabs>
          <w:tab w:val="num" w:pos="720"/>
        </w:tabs>
        <w:ind w:right="0"/>
        <w:rPr>
          <w:color w:val="000000"/>
          <w:sz w:val="20"/>
          <w:szCs w:val="20"/>
        </w:rPr>
      </w:pPr>
    </w:p>
    <w:p w:rsidR="007511AA" w:rsidRPr="00782422" w:rsidRDefault="00F8675A" w:rsidP="007511AA">
      <w:pPr>
        <w:pStyle w:val="Corpodetexto"/>
        <w:tabs>
          <w:tab w:val="num" w:pos="720"/>
        </w:tabs>
        <w:ind w:right="0"/>
        <w:rPr>
          <w:color w:val="000000"/>
          <w:sz w:val="20"/>
          <w:szCs w:val="20"/>
        </w:rPr>
      </w:pPr>
      <w:r w:rsidRPr="00F8675A">
        <w:rPr>
          <w:color w:val="000000"/>
          <w:sz w:val="20"/>
          <w:szCs w:val="20"/>
          <w:u w:val="single"/>
        </w:rPr>
        <w:t>Justificativa</w:t>
      </w:r>
      <w:r w:rsidRPr="00F8675A">
        <w:rPr>
          <w:color w:val="000000"/>
          <w:sz w:val="20"/>
          <w:szCs w:val="20"/>
        </w:rPr>
        <w:t>: Participação exclusiva de micro e pequenas empresas, conforme determina o art. 6º do Decreto Federal nº 6.204/2007, em razão de ter o valor estimado, por lote, ficado abaixo de R$ 80.000,00 (oitenta mil reais).</w:t>
      </w:r>
    </w:p>
    <w:p w:rsidR="004C5836" w:rsidRPr="00584F20" w:rsidRDefault="004C5836" w:rsidP="00276620">
      <w:pPr>
        <w:pStyle w:val="Recuodecorpodetexto"/>
        <w:tabs>
          <w:tab w:val="right" w:pos="8838"/>
        </w:tabs>
      </w:pPr>
    </w:p>
    <w:p w:rsidR="006B1D93" w:rsidRDefault="00F8675A">
      <w:pPr>
        <w:numPr>
          <w:ilvl w:val="1"/>
          <w:numId w:val="43"/>
        </w:numPr>
        <w:tabs>
          <w:tab w:val="clear" w:pos="792"/>
          <w:tab w:val="num" w:pos="709"/>
        </w:tabs>
        <w:ind w:left="709" w:hanging="709"/>
        <w:jc w:val="both"/>
        <w:rPr>
          <w:bCs/>
          <w:color w:val="000000"/>
        </w:rPr>
      </w:pPr>
      <w:r w:rsidRPr="00F8675A">
        <w:rPr>
          <w:rFonts w:ascii="Arial" w:hAnsi="Arial" w:cs="Arial"/>
          <w:bCs/>
          <w:color w:val="000000"/>
        </w:rPr>
        <w:t>Apresentar, no mínimo, 01 (um) atestado de capacidade técnica em nome da licitante, pessoa jurídica, e fornecido por pessoa jurídica de direito público ou privado, que comprove aptidão da licitante para desempenho de atividade pertinente e compatível em características, quantidades e prazos com o objeto da licitação.</w:t>
      </w:r>
    </w:p>
    <w:p w:rsidR="00E671EA" w:rsidRDefault="00E671EA" w:rsidP="00890405">
      <w:pPr>
        <w:pStyle w:val="Cabealho"/>
        <w:jc w:val="both"/>
        <w:rPr>
          <w:rFonts w:ascii="Arial" w:hAnsi="Arial" w:cs="Arial"/>
        </w:rPr>
      </w:pPr>
    </w:p>
    <w:p w:rsidR="006B1D93" w:rsidRDefault="00F8675A">
      <w:pPr>
        <w:numPr>
          <w:ilvl w:val="1"/>
          <w:numId w:val="43"/>
        </w:numPr>
        <w:tabs>
          <w:tab w:val="clear" w:pos="792"/>
          <w:tab w:val="num" w:pos="709"/>
        </w:tabs>
        <w:ind w:left="709" w:hanging="709"/>
        <w:jc w:val="both"/>
        <w:rPr>
          <w:rFonts w:ascii="Arial" w:hAnsi="Arial" w:cs="Arial"/>
          <w:bCs/>
          <w:color w:val="000000"/>
        </w:rPr>
      </w:pPr>
      <w:r w:rsidRPr="00F8675A">
        <w:rPr>
          <w:rFonts w:ascii="Arial" w:hAnsi="Arial" w:cs="Arial"/>
          <w:bCs/>
          <w:color w:val="000000"/>
        </w:rPr>
        <w:t>Deverá ser observada a margem de preferência prevista no Decreto n.º 7.756, de 14 de junho de 2012.</w:t>
      </w:r>
    </w:p>
    <w:p w:rsidR="00782422" w:rsidRDefault="00782422" w:rsidP="00C670E3">
      <w:pPr>
        <w:pStyle w:val="Cabealho"/>
        <w:ind w:left="360"/>
        <w:jc w:val="center"/>
      </w:pPr>
    </w:p>
    <w:p w:rsidR="00782422" w:rsidRDefault="00782422" w:rsidP="00C670E3">
      <w:pPr>
        <w:pStyle w:val="Cabealho"/>
        <w:ind w:left="360"/>
        <w:jc w:val="center"/>
      </w:pPr>
    </w:p>
    <w:p w:rsidR="00F239DD" w:rsidRPr="00075766" w:rsidRDefault="00F8675A" w:rsidP="00C670E3">
      <w:pPr>
        <w:pStyle w:val="Cabealho"/>
        <w:ind w:left="360"/>
        <w:jc w:val="center"/>
        <w:rPr>
          <w:rFonts w:ascii="Arial" w:hAnsi="Arial" w:cs="Arial"/>
          <w:color w:val="000000"/>
        </w:rPr>
      </w:pPr>
      <w:r w:rsidRPr="00F8675A">
        <w:rPr>
          <w:rFonts w:ascii="Arial" w:hAnsi="Arial" w:cs="Arial"/>
          <w:color w:val="000000"/>
        </w:rPr>
        <w:t xml:space="preserve">Recife, </w:t>
      </w:r>
      <w:r w:rsidR="003B29D0">
        <w:rPr>
          <w:rFonts w:ascii="Arial" w:hAnsi="Arial" w:cs="Arial"/>
          <w:color w:val="000000"/>
        </w:rPr>
        <w:t>17</w:t>
      </w:r>
      <w:r w:rsidRPr="00F8675A">
        <w:rPr>
          <w:rFonts w:ascii="Arial" w:hAnsi="Arial" w:cs="Arial"/>
          <w:color w:val="000000"/>
        </w:rPr>
        <w:t xml:space="preserve"> de </w:t>
      </w:r>
      <w:r w:rsidR="003B29D0">
        <w:rPr>
          <w:rFonts w:ascii="Arial" w:hAnsi="Arial" w:cs="Arial"/>
          <w:color w:val="000000"/>
        </w:rPr>
        <w:t>julho</w:t>
      </w:r>
      <w:r w:rsidR="003B29D0" w:rsidRPr="00F8675A">
        <w:rPr>
          <w:rFonts w:ascii="Arial" w:hAnsi="Arial" w:cs="Arial"/>
          <w:color w:val="000000"/>
        </w:rPr>
        <w:t xml:space="preserve"> </w:t>
      </w:r>
      <w:r w:rsidRPr="00F8675A">
        <w:rPr>
          <w:rFonts w:ascii="Arial" w:hAnsi="Arial" w:cs="Arial"/>
          <w:color w:val="000000"/>
        </w:rPr>
        <w:t>de 2015.</w:t>
      </w:r>
    </w:p>
    <w:p w:rsidR="00F239DD" w:rsidRPr="00075766" w:rsidRDefault="00F239DD" w:rsidP="00C670E3">
      <w:pPr>
        <w:pStyle w:val="Cabealho"/>
        <w:ind w:left="360"/>
        <w:jc w:val="both"/>
        <w:rPr>
          <w:rFonts w:ascii="Arial" w:hAnsi="Arial" w:cs="Arial"/>
          <w:b/>
          <w:bCs/>
          <w:color w:val="000000"/>
        </w:rPr>
      </w:pPr>
    </w:p>
    <w:p w:rsidR="00F239DD" w:rsidRDefault="00F8675A" w:rsidP="00C670E3">
      <w:pPr>
        <w:pStyle w:val="Cabealho"/>
        <w:ind w:left="360"/>
        <w:jc w:val="both"/>
        <w:rPr>
          <w:rFonts w:ascii="Arial" w:hAnsi="Arial" w:cs="Arial"/>
          <w:color w:val="000000"/>
        </w:rPr>
      </w:pPr>
      <w:r w:rsidRPr="00F8675A">
        <w:rPr>
          <w:rFonts w:ascii="Arial" w:hAnsi="Arial" w:cs="Arial"/>
          <w:color w:val="000000"/>
        </w:rPr>
        <w:t xml:space="preserve">                                          </w:t>
      </w:r>
      <w:r w:rsidR="008B4761">
        <w:rPr>
          <w:rFonts w:ascii="Arial" w:hAnsi="Arial" w:cs="Arial"/>
          <w:color w:val="000000"/>
        </w:rPr>
        <w:t xml:space="preserve">               </w:t>
      </w:r>
      <w:r w:rsidR="008B4761" w:rsidRPr="002434E5">
        <w:rPr>
          <w:rFonts w:cs="Arial"/>
          <w:szCs w:val="24"/>
        </w:rPr>
        <w:object w:dxaOrig="8849"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5pt;height:36.7pt" o:ole="">
            <v:imagedata r:id="rId8" o:title=""/>
          </v:shape>
          <o:OLEObject Type="Embed" ProgID="PBrush" ShapeID="_x0000_i1025" DrawAspect="Content" ObjectID="_1503920170" r:id="rId9"/>
        </w:object>
      </w:r>
    </w:p>
    <w:p w:rsidR="00782422" w:rsidRPr="00075766" w:rsidRDefault="00782422" w:rsidP="00C670E3">
      <w:pPr>
        <w:pStyle w:val="Cabealho"/>
        <w:ind w:left="360"/>
        <w:jc w:val="both"/>
        <w:rPr>
          <w:rFonts w:ascii="Arial" w:hAnsi="Arial" w:cs="Arial"/>
          <w:b/>
          <w:bCs/>
          <w:color w:val="000000"/>
        </w:rPr>
      </w:pPr>
    </w:p>
    <w:p w:rsidR="00F239DD" w:rsidRPr="00075766" w:rsidRDefault="00F8675A" w:rsidP="00C670E3">
      <w:pPr>
        <w:pStyle w:val="Cabealho"/>
        <w:ind w:left="360"/>
        <w:jc w:val="center"/>
        <w:rPr>
          <w:rFonts w:ascii="Arial" w:hAnsi="Arial" w:cs="Arial"/>
          <w:b/>
          <w:bCs/>
          <w:color w:val="000000"/>
        </w:rPr>
      </w:pPr>
      <w:r w:rsidRPr="00F8675A">
        <w:rPr>
          <w:rFonts w:ascii="Arial" w:hAnsi="Arial" w:cs="Arial"/>
          <w:b/>
          <w:bCs/>
          <w:color w:val="000000"/>
        </w:rPr>
        <w:t>MARIA CLARA DA COSTA PINTO MOREIRA</w:t>
      </w:r>
    </w:p>
    <w:p w:rsidR="00F239DD" w:rsidRPr="00075766" w:rsidRDefault="00F8675A" w:rsidP="004D6130">
      <w:pPr>
        <w:pStyle w:val="Cabealho"/>
        <w:ind w:left="360"/>
        <w:jc w:val="center"/>
        <w:rPr>
          <w:rFonts w:ascii="Arial" w:hAnsi="Arial" w:cs="Arial"/>
          <w:b/>
          <w:bCs/>
          <w:color w:val="000000"/>
        </w:rPr>
      </w:pPr>
      <w:r w:rsidRPr="00F8675A">
        <w:rPr>
          <w:rFonts w:ascii="Arial" w:hAnsi="Arial" w:cs="Arial"/>
          <w:b/>
          <w:bCs/>
          <w:color w:val="000000"/>
        </w:rPr>
        <w:t>Diretora do Núcleo de Cerimonial e Relações Públicas</w:t>
      </w:r>
    </w:p>
    <w:p w:rsidR="00782422" w:rsidRDefault="00782422">
      <w:pPr>
        <w:rPr>
          <w:rFonts w:ascii="Arial" w:hAnsi="Arial" w:cs="Arial"/>
          <w:b/>
          <w:bCs/>
          <w:color w:val="000000"/>
          <w:sz w:val="24"/>
          <w:szCs w:val="24"/>
        </w:rPr>
      </w:pPr>
      <w:r>
        <w:rPr>
          <w:rFonts w:ascii="Arial" w:hAnsi="Arial" w:cs="Arial"/>
          <w:b/>
          <w:bCs/>
          <w:color w:val="000000"/>
          <w:sz w:val="24"/>
          <w:szCs w:val="24"/>
        </w:rPr>
        <w:br w:type="page"/>
      </w:r>
    </w:p>
    <w:p w:rsidR="007D774B" w:rsidRPr="007D774B" w:rsidRDefault="007D774B" w:rsidP="004D6130">
      <w:pPr>
        <w:pStyle w:val="Cabealho"/>
        <w:ind w:left="360"/>
        <w:jc w:val="center"/>
        <w:rPr>
          <w:rFonts w:ascii="Arial" w:hAnsi="Arial" w:cs="Arial"/>
          <w:b/>
          <w:bCs/>
          <w:color w:val="000000"/>
          <w:sz w:val="24"/>
          <w:szCs w:val="24"/>
          <w:u w:val="single"/>
        </w:rPr>
      </w:pPr>
    </w:p>
    <w:p w:rsidR="00DC5441" w:rsidRDefault="00F8675A" w:rsidP="004D6130">
      <w:pPr>
        <w:pStyle w:val="Cabealho"/>
        <w:ind w:left="360"/>
        <w:jc w:val="center"/>
        <w:rPr>
          <w:rFonts w:ascii="Arial" w:hAnsi="Arial" w:cs="Arial"/>
          <w:b/>
          <w:bCs/>
          <w:color w:val="000000"/>
          <w:u w:val="single"/>
        </w:rPr>
      </w:pPr>
      <w:r w:rsidRPr="00F8675A">
        <w:rPr>
          <w:rFonts w:ascii="Arial" w:hAnsi="Arial" w:cs="Arial"/>
          <w:b/>
          <w:bCs/>
          <w:color w:val="000000"/>
          <w:u w:val="single"/>
        </w:rPr>
        <w:t>ANEXO I – MODELO TOGA DE GALA</w:t>
      </w:r>
    </w:p>
    <w:p w:rsidR="00C34F33" w:rsidRDefault="00C34F33" w:rsidP="004D6130">
      <w:pPr>
        <w:pStyle w:val="Cabealho"/>
        <w:ind w:left="360"/>
        <w:jc w:val="center"/>
        <w:rPr>
          <w:rFonts w:ascii="Arial" w:hAnsi="Arial" w:cs="Arial"/>
          <w:b/>
          <w:bCs/>
          <w:color w:val="000000"/>
          <w:u w:val="single"/>
        </w:rPr>
      </w:pPr>
    </w:p>
    <w:p w:rsidR="00C34F33" w:rsidRDefault="00C34F33" w:rsidP="004D6130">
      <w:pPr>
        <w:pStyle w:val="Cabealho"/>
        <w:ind w:left="360"/>
        <w:jc w:val="center"/>
        <w:rPr>
          <w:rFonts w:ascii="Arial" w:hAnsi="Arial" w:cs="Arial"/>
          <w:b/>
          <w:bCs/>
          <w:color w:val="000000"/>
          <w:u w:val="single"/>
        </w:rPr>
      </w:pPr>
    </w:p>
    <w:p w:rsidR="00F83E14" w:rsidRDefault="00F83E14" w:rsidP="004D6130">
      <w:pPr>
        <w:pStyle w:val="Cabealho"/>
        <w:ind w:left="360"/>
        <w:jc w:val="center"/>
        <w:rPr>
          <w:rFonts w:ascii="Arial" w:hAnsi="Arial" w:cs="Arial"/>
          <w:b/>
          <w:bCs/>
          <w:color w:val="000000"/>
          <w:u w:val="single"/>
        </w:rPr>
      </w:pPr>
    </w:p>
    <w:p w:rsidR="00C34F33" w:rsidRPr="00DC5441" w:rsidRDefault="00C34F33" w:rsidP="004D6130">
      <w:pPr>
        <w:pStyle w:val="Cabealho"/>
        <w:ind w:left="360"/>
        <w:jc w:val="center"/>
        <w:rPr>
          <w:rFonts w:ascii="Arial" w:hAnsi="Arial" w:cs="Arial"/>
          <w:b/>
          <w:bCs/>
          <w:color w:val="000000"/>
          <w:u w:val="single"/>
        </w:rPr>
      </w:pPr>
    </w:p>
    <w:p w:rsidR="00782422" w:rsidRDefault="00C34F33">
      <w:pPr>
        <w:rPr>
          <w:rFonts w:ascii="Arial" w:hAnsi="Arial" w:cs="Arial"/>
          <w:b/>
          <w:bCs/>
          <w:color w:val="000000"/>
          <w:u w:val="single"/>
        </w:rPr>
      </w:pPr>
      <w:r>
        <w:rPr>
          <w:rFonts w:ascii="Arial" w:hAnsi="Arial" w:cs="Arial"/>
          <w:b/>
          <w:bCs/>
          <w:noProof/>
          <w:color w:val="000000"/>
          <w:u w:val="single"/>
        </w:rPr>
        <w:drawing>
          <wp:inline distT="0" distB="0" distL="0" distR="0">
            <wp:extent cx="6202393" cy="3721435"/>
            <wp:effectExtent l="19050" t="0" r="7907" b="0"/>
            <wp:docPr id="5" name="Imagem 3" descr="Toga Ga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a Gala 1.jpg"/>
                    <pic:cNvPicPr/>
                  </pic:nvPicPr>
                  <pic:blipFill>
                    <a:blip r:embed="rId10"/>
                    <a:stretch>
                      <a:fillRect/>
                    </a:stretch>
                  </pic:blipFill>
                  <pic:spPr>
                    <a:xfrm>
                      <a:off x="0" y="0"/>
                      <a:ext cx="6200659" cy="3720394"/>
                    </a:xfrm>
                    <a:prstGeom prst="rect">
                      <a:avLst/>
                    </a:prstGeom>
                    <a:solidFill>
                      <a:schemeClr val="tx1"/>
                    </a:solidFill>
                  </pic:spPr>
                </pic:pic>
              </a:graphicData>
            </a:graphic>
          </wp:inline>
        </w:drawing>
      </w:r>
      <w:r w:rsidR="00782422">
        <w:rPr>
          <w:rFonts w:ascii="Arial" w:hAnsi="Arial" w:cs="Arial"/>
          <w:b/>
          <w:bCs/>
          <w:color w:val="000000"/>
          <w:u w:val="single"/>
        </w:rPr>
        <w:br w:type="page"/>
      </w:r>
    </w:p>
    <w:p w:rsidR="00C34F33" w:rsidRDefault="00C34F33">
      <w:pPr>
        <w:rPr>
          <w:rFonts w:ascii="Arial" w:hAnsi="Arial" w:cs="Arial"/>
          <w:b/>
          <w:bCs/>
          <w:color w:val="000000"/>
          <w:u w:val="single"/>
        </w:rPr>
      </w:pPr>
    </w:p>
    <w:p w:rsidR="00C34F33" w:rsidRDefault="00C34F33">
      <w:pPr>
        <w:rPr>
          <w:rFonts w:ascii="Arial" w:hAnsi="Arial" w:cs="Arial"/>
          <w:b/>
          <w:bCs/>
          <w:color w:val="000000"/>
          <w:u w:val="single"/>
        </w:rPr>
      </w:pPr>
    </w:p>
    <w:p w:rsidR="00C34F33" w:rsidRDefault="00C34F33">
      <w:pPr>
        <w:rPr>
          <w:rFonts w:ascii="Arial" w:hAnsi="Arial" w:cs="Arial"/>
          <w:b/>
          <w:bCs/>
          <w:color w:val="000000"/>
          <w:u w:val="single"/>
        </w:rPr>
      </w:pPr>
    </w:p>
    <w:p w:rsidR="00DC5441" w:rsidRPr="00DC5441" w:rsidRDefault="00DC5441" w:rsidP="004D6130">
      <w:pPr>
        <w:pStyle w:val="Cabealho"/>
        <w:ind w:left="360"/>
        <w:jc w:val="center"/>
        <w:rPr>
          <w:rFonts w:ascii="Arial" w:hAnsi="Arial" w:cs="Arial"/>
          <w:b/>
          <w:bCs/>
          <w:color w:val="000000"/>
          <w:u w:val="single"/>
        </w:rPr>
      </w:pPr>
    </w:p>
    <w:p w:rsidR="00DC5441" w:rsidRDefault="00F8675A" w:rsidP="004D6130">
      <w:pPr>
        <w:pStyle w:val="Cabealho"/>
        <w:ind w:left="360"/>
        <w:jc w:val="center"/>
        <w:rPr>
          <w:rFonts w:ascii="Arial" w:hAnsi="Arial" w:cs="Arial"/>
          <w:b/>
          <w:bCs/>
          <w:color w:val="000000"/>
          <w:u w:val="single"/>
        </w:rPr>
      </w:pPr>
      <w:r w:rsidRPr="00F8675A">
        <w:rPr>
          <w:rFonts w:ascii="Arial" w:hAnsi="Arial" w:cs="Arial"/>
          <w:b/>
          <w:bCs/>
          <w:color w:val="000000"/>
          <w:u w:val="single"/>
        </w:rPr>
        <w:t>ANEXO II – MODELO TOGA DE SERVIÇO</w:t>
      </w:r>
    </w:p>
    <w:p w:rsidR="00F83E14" w:rsidRDefault="00F83E14" w:rsidP="004D6130">
      <w:pPr>
        <w:pStyle w:val="Cabealho"/>
        <w:ind w:left="360"/>
        <w:jc w:val="center"/>
        <w:rPr>
          <w:rFonts w:ascii="Arial" w:hAnsi="Arial" w:cs="Arial"/>
          <w:b/>
          <w:bCs/>
          <w:color w:val="000000"/>
          <w:u w:val="single"/>
        </w:rPr>
      </w:pPr>
    </w:p>
    <w:p w:rsidR="00C34F33" w:rsidRPr="00DC5441" w:rsidRDefault="00C34F33" w:rsidP="004D6130">
      <w:pPr>
        <w:pStyle w:val="Cabealho"/>
        <w:ind w:left="360"/>
        <w:jc w:val="center"/>
        <w:rPr>
          <w:rFonts w:ascii="Arial" w:hAnsi="Arial" w:cs="Arial"/>
          <w:b/>
          <w:bCs/>
          <w:color w:val="000000"/>
          <w:u w:val="single"/>
        </w:rPr>
      </w:pPr>
    </w:p>
    <w:p w:rsidR="00782422" w:rsidRDefault="00F8051F">
      <w:pPr>
        <w:rPr>
          <w:rFonts w:ascii="Arial" w:hAnsi="Arial" w:cs="Arial"/>
          <w:b/>
          <w:bCs/>
          <w:color w:val="000000"/>
          <w:u w:val="single"/>
        </w:rPr>
      </w:pPr>
      <w:r w:rsidRPr="00F8051F">
        <w:rPr>
          <w:rFonts w:ascii="Arial" w:hAnsi="Arial" w:cs="Arial"/>
          <w:b/>
          <w:bCs/>
          <w:noProof/>
          <w:color w:val="000000"/>
          <w:u w:val="single"/>
        </w:rPr>
        <w:drawing>
          <wp:inline distT="0" distB="0" distL="0" distR="0">
            <wp:extent cx="4435136" cy="5920393"/>
            <wp:effectExtent l="19050" t="0" r="3514" b="0"/>
            <wp:docPr id="6" name="Imagem 3" descr="Toga serviç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a serviço.jpg"/>
                    <pic:cNvPicPr/>
                  </pic:nvPicPr>
                  <pic:blipFill>
                    <a:blip r:embed="rId11"/>
                    <a:stretch>
                      <a:fillRect/>
                    </a:stretch>
                  </pic:blipFill>
                  <pic:spPr>
                    <a:xfrm>
                      <a:off x="0" y="0"/>
                      <a:ext cx="4441371" cy="5928716"/>
                    </a:xfrm>
                    <a:prstGeom prst="rect">
                      <a:avLst/>
                    </a:prstGeom>
                  </pic:spPr>
                </pic:pic>
              </a:graphicData>
            </a:graphic>
          </wp:inline>
        </w:drawing>
      </w:r>
      <w:r w:rsidR="00782422">
        <w:rPr>
          <w:rFonts w:ascii="Arial" w:hAnsi="Arial" w:cs="Arial"/>
          <w:b/>
          <w:bCs/>
          <w:color w:val="000000"/>
          <w:u w:val="single"/>
        </w:rPr>
        <w:br w:type="page"/>
      </w:r>
    </w:p>
    <w:p w:rsidR="00C34F33" w:rsidRDefault="00C34F33">
      <w:pPr>
        <w:rPr>
          <w:rFonts w:ascii="Arial" w:hAnsi="Arial" w:cs="Arial"/>
          <w:b/>
          <w:bCs/>
          <w:color w:val="000000"/>
          <w:u w:val="single"/>
        </w:rPr>
      </w:pPr>
    </w:p>
    <w:p w:rsidR="00DC5441" w:rsidRPr="00DC5441" w:rsidRDefault="00DC5441" w:rsidP="004D6130">
      <w:pPr>
        <w:pStyle w:val="Cabealho"/>
        <w:ind w:left="360"/>
        <w:jc w:val="center"/>
        <w:rPr>
          <w:rFonts w:ascii="Arial" w:hAnsi="Arial" w:cs="Arial"/>
          <w:b/>
          <w:bCs/>
          <w:color w:val="000000"/>
          <w:u w:val="single"/>
        </w:rPr>
      </w:pPr>
    </w:p>
    <w:p w:rsidR="00DC5441" w:rsidRDefault="00F8675A" w:rsidP="004D6130">
      <w:pPr>
        <w:pStyle w:val="Cabealho"/>
        <w:ind w:left="360"/>
        <w:jc w:val="center"/>
        <w:rPr>
          <w:rFonts w:ascii="Arial" w:hAnsi="Arial" w:cs="Arial"/>
          <w:b/>
          <w:bCs/>
          <w:color w:val="000000"/>
          <w:u w:val="single"/>
        </w:rPr>
      </w:pPr>
      <w:r w:rsidRPr="00F8675A">
        <w:rPr>
          <w:rFonts w:ascii="Arial" w:hAnsi="Arial" w:cs="Arial"/>
          <w:b/>
          <w:bCs/>
          <w:color w:val="000000"/>
          <w:u w:val="single"/>
        </w:rPr>
        <w:t>ANEXO III – MODELO TOGA PARA ADVOGADO</w:t>
      </w:r>
    </w:p>
    <w:p w:rsidR="00F8051F" w:rsidRPr="00DC5441" w:rsidRDefault="00F8051F" w:rsidP="004D6130">
      <w:pPr>
        <w:pStyle w:val="Cabealho"/>
        <w:ind w:left="360"/>
        <w:jc w:val="center"/>
        <w:rPr>
          <w:rFonts w:ascii="Arial" w:hAnsi="Arial" w:cs="Arial"/>
          <w:b/>
          <w:bCs/>
          <w:color w:val="000000"/>
          <w:u w:val="single"/>
        </w:rPr>
      </w:pPr>
    </w:p>
    <w:p w:rsidR="00782422" w:rsidRDefault="00F8051F">
      <w:pPr>
        <w:rPr>
          <w:rFonts w:ascii="Arial" w:hAnsi="Arial" w:cs="Arial"/>
          <w:b/>
          <w:bCs/>
          <w:color w:val="000000"/>
          <w:u w:val="single"/>
        </w:rPr>
      </w:pPr>
      <w:r>
        <w:rPr>
          <w:rFonts w:ascii="Arial" w:hAnsi="Arial" w:cs="Arial"/>
          <w:b/>
          <w:bCs/>
          <w:noProof/>
          <w:color w:val="000000"/>
          <w:u w:val="single"/>
        </w:rPr>
        <w:drawing>
          <wp:inline distT="0" distB="0" distL="0" distR="0">
            <wp:extent cx="4683233" cy="6251572"/>
            <wp:effectExtent l="19050" t="0" r="3067" b="0"/>
            <wp:docPr id="3" name="Imagem 5" descr="Toga serviç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a serviço.jpg"/>
                    <pic:cNvPicPr/>
                  </pic:nvPicPr>
                  <pic:blipFill>
                    <a:blip r:embed="rId12"/>
                    <a:stretch>
                      <a:fillRect/>
                    </a:stretch>
                  </pic:blipFill>
                  <pic:spPr>
                    <a:xfrm>
                      <a:off x="0" y="0"/>
                      <a:ext cx="4687607" cy="6257411"/>
                    </a:xfrm>
                    <a:prstGeom prst="rect">
                      <a:avLst/>
                    </a:prstGeom>
                  </pic:spPr>
                </pic:pic>
              </a:graphicData>
            </a:graphic>
          </wp:inline>
        </w:drawing>
      </w:r>
      <w:r w:rsidR="00782422">
        <w:rPr>
          <w:rFonts w:ascii="Arial" w:hAnsi="Arial" w:cs="Arial"/>
          <w:b/>
          <w:bCs/>
          <w:color w:val="000000"/>
          <w:u w:val="single"/>
        </w:rPr>
        <w:br w:type="page"/>
      </w:r>
    </w:p>
    <w:p w:rsidR="00DC5441" w:rsidRPr="00DC5441" w:rsidRDefault="00DC5441" w:rsidP="004D6130">
      <w:pPr>
        <w:pStyle w:val="Cabealho"/>
        <w:ind w:left="360"/>
        <w:jc w:val="center"/>
        <w:rPr>
          <w:rFonts w:ascii="Arial" w:hAnsi="Arial" w:cs="Arial"/>
          <w:b/>
          <w:bCs/>
          <w:color w:val="000000"/>
          <w:u w:val="single"/>
        </w:rPr>
      </w:pPr>
    </w:p>
    <w:p w:rsidR="00DC5441" w:rsidRDefault="00F8675A" w:rsidP="004D6130">
      <w:pPr>
        <w:pStyle w:val="Cabealho"/>
        <w:ind w:left="360"/>
        <w:jc w:val="center"/>
        <w:rPr>
          <w:rFonts w:ascii="Arial" w:hAnsi="Arial" w:cs="Arial"/>
          <w:b/>
          <w:bCs/>
          <w:color w:val="000000"/>
          <w:u w:val="single"/>
        </w:rPr>
      </w:pPr>
      <w:r w:rsidRPr="00F8675A">
        <w:rPr>
          <w:rFonts w:ascii="Arial" w:hAnsi="Arial" w:cs="Arial"/>
          <w:b/>
          <w:bCs/>
          <w:color w:val="000000"/>
          <w:u w:val="single"/>
        </w:rPr>
        <w:t>ANEXO IV – MODELO CAPA</w:t>
      </w:r>
    </w:p>
    <w:p w:rsidR="00C34F33" w:rsidRDefault="00C34F33" w:rsidP="004D6130">
      <w:pPr>
        <w:pStyle w:val="Cabealho"/>
        <w:ind w:left="360"/>
        <w:jc w:val="center"/>
        <w:rPr>
          <w:rFonts w:ascii="Arial" w:hAnsi="Arial" w:cs="Arial"/>
          <w:b/>
          <w:bCs/>
          <w:color w:val="000000"/>
          <w:u w:val="single"/>
        </w:rPr>
      </w:pPr>
    </w:p>
    <w:p w:rsidR="00C34F33" w:rsidRPr="00DC5441" w:rsidRDefault="00C34F33" w:rsidP="004D6130">
      <w:pPr>
        <w:pStyle w:val="Cabealho"/>
        <w:ind w:left="360"/>
        <w:jc w:val="center"/>
        <w:rPr>
          <w:rFonts w:ascii="Arial" w:hAnsi="Arial" w:cs="Arial"/>
          <w:b/>
          <w:bCs/>
          <w:color w:val="000000"/>
          <w:u w:val="single"/>
        </w:rPr>
      </w:pPr>
    </w:p>
    <w:p w:rsidR="00782422" w:rsidRDefault="00C34F33">
      <w:pPr>
        <w:rPr>
          <w:rFonts w:ascii="Arial" w:hAnsi="Arial" w:cs="Arial"/>
          <w:b/>
          <w:bCs/>
          <w:color w:val="000000"/>
          <w:u w:val="single"/>
        </w:rPr>
      </w:pPr>
      <w:r>
        <w:rPr>
          <w:rFonts w:ascii="Arial" w:hAnsi="Arial" w:cs="Arial"/>
          <w:b/>
          <w:bCs/>
          <w:noProof/>
          <w:color w:val="000000"/>
          <w:u w:val="single"/>
        </w:rPr>
        <w:drawing>
          <wp:inline distT="0" distB="0" distL="0" distR="0">
            <wp:extent cx="5668684" cy="4339086"/>
            <wp:effectExtent l="19050" t="0" r="8216" b="0"/>
            <wp:docPr id="9" name="Imagem 7" descr="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jpg"/>
                    <pic:cNvPicPr/>
                  </pic:nvPicPr>
                  <pic:blipFill>
                    <a:blip r:embed="rId13"/>
                    <a:stretch>
                      <a:fillRect/>
                    </a:stretch>
                  </pic:blipFill>
                  <pic:spPr>
                    <a:xfrm>
                      <a:off x="0" y="0"/>
                      <a:ext cx="5673129" cy="4342488"/>
                    </a:xfrm>
                    <a:prstGeom prst="rect">
                      <a:avLst/>
                    </a:prstGeom>
                  </pic:spPr>
                </pic:pic>
              </a:graphicData>
            </a:graphic>
          </wp:inline>
        </w:drawing>
      </w:r>
      <w:r w:rsidR="00782422">
        <w:rPr>
          <w:rFonts w:ascii="Arial" w:hAnsi="Arial" w:cs="Arial"/>
          <w:b/>
          <w:bCs/>
          <w:color w:val="000000"/>
          <w:u w:val="single"/>
        </w:rPr>
        <w:br w:type="page"/>
      </w:r>
    </w:p>
    <w:p w:rsidR="00DC5441" w:rsidRPr="00DC5441" w:rsidRDefault="00DC5441" w:rsidP="004D6130">
      <w:pPr>
        <w:pStyle w:val="Cabealho"/>
        <w:ind w:left="360"/>
        <w:jc w:val="center"/>
        <w:rPr>
          <w:rFonts w:ascii="Arial" w:hAnsi="Arial" w:cs="Arial"/>
          <w:b/>
          <w:bCs/>
          <w:color w:val="000000"/>
          <w:u w:val="single"/>
        </w:rPr>
      </w:pPr>
    </w:p>
    <w:p w:rsidR="007D774B" w:rsidRPr="00DC5441" w:rsidRDefault="00F8675A" w:rsidP="004D6130">
      <w:pPr>
        <w:pStyle w:val="Cabealho"/>
        <w:ind w:left="360"/>
        <w:jc w:val="center"/>
        <w:rPr>
          <w:rFonts w:ascii="Arial" w:hAnsi="Arial" w:cs="Arial"/>
          <w:b/>
          <w:bCs/>
          <w:color w:val="000000"/>
          <w:u w:val="single"/>
        </w:rPr>
      </w:pPr>
      <w:r w:rsidRPr="00F8675A">
        <w:rPr>
          <w:rFonts w:ascii="Arial" w:hAnsi="Arial" w:cs="Arial"/>
          <w:b/>
          <w:bCs/>
          <w:color w:val="000000"/>
          <w:u w:val="single"/>
        </w:rPr>
        <w:t xml:space="preserve">ANEXO V – MODELO PELERINE </w:t>
      </w:r>
    </w:p>
    <w:p w:rsidR="00075766" w:rsidRDefault="00075766" w:rsidP="004D6130">
      <w:pPr>
        <w:pStyle w:val="Cabealho"/>
        <w:ind w:left="360"/>
        <w:jc w:val="center"/>
        <w:rPr>
          <w:rFonts w:ascii="Arial" w:hAnsi="Arial" w:cs="Arial"/>
          <w:b/>
          <w:bCs/>
          <w:color w:val="000000"/>
          <w:sz w:val="24"/>
          <w:szCs w:val="24"/>
          <w:u w:val="single"/>
        </w:rPr>
      </w:pPr>
    </w:p>
    <w:p w:rsidR="00D25E9C" w:rsidRDefault="00C34F33">
      <w:pPr>
        <w:pStyle w:val="Cabealho"/>
        <w:ind w:left="360"/>
        <w:jc w:val="center"/>
        <w:rPr>
          <w:rFonts w:ascii="Arial" w:hAnsi="Arial" w:cs="Arial"/>
          <w:b/>
          <w:bCs/>
          <w:color w:val="000000"/>
          <w:sz w:val="24"/>
          <w:szCs w:val="24"/>
          <w:u w:val="single"/>
        </w:rPr>
      </w:pPr>
      <w:r>
        <w:rPr>
          <w:rFonts w:ascii="Arial" w:hAnsi="Arial" w:cs="Arial"/>
          <w:b/>
          <w:bCs/>
          <w:noProof/>
          <w:color w:val="000000"/>
          <w:sz w:val="24"/>
          <w:szCs w:val="24"/>
          <w:u w:val="single"/>
        </w:rPr>
        <w:drawing>
          <wp:inline distT="0" distB="0" distL="0" distR="0">
            <wp:extent cx="3362504" cy="4530532"/>
            <wp:effectExtent l="19050" t="0" r="9346" b="0"/>
            <wp:docPr id="10" name="Imagem 9" descr="Pel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erine.jpg"/>
                    <pic:cNvPicPr/>
                  </pic:nvPicPr>
                  <pic:blipFill>
                    <a:blip r:embed="rId14"/>
                    <a:stretch>
                      <a:fillRect/>
                    </a:stretch>
                  </pic:blipFill>
                  <pic:spPr>
                    <a:xfrm>
                      <a:off x="0" y="0"/>
                      <a:ext cx="3359724" cy="4526787"/>
                    </a:xfrm>
                    <a:prstGeom prst="rect">
                      <a:avLst/>
                    </a:prstGeom>
                  </pic:spPr>
                </pic:pic>
              </a:graphicData>
            </a:graphic>
          </wp:inline>
        </w:drawing>
      </w:r>
    </w:p>
    <w:sectPr w:rsidR="00D25E9C" w:rsidSect="008137A8">
      <w:footerReference w:type="default" r:id="rId15"/>
      <w:headerReference w:type="first" r:id="rId16"/>
      <w:pgSz w:w="11907" w:h="16840" w:code="9"/>
      <w:pgMar w:top="731" w:right="1134" w:bottom="992" w:left="1418" w:header="709" w:footer="73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021" w:rsidRDefault="004D0021">
      <w:r>
        <w:separator/>
      </w:r>
    </w:p>
  </w:endnote>
  <w:endnote w:type="continuationSeparator" w:id="0">
    <w:p w:rsidR="004D0021" w:rsidRDefault="004D00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FCNJ M+ Courier">
    <w:altName w:val="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021" w:rsidRDefault="004D0021">
    <w:pPr>
      <w:pStyle w:val="Rodap"/>
      <w:tabs>
        <w:tab w:val="clear" w:pos="4419"/>
        <w:tab w:val="clear" w:pos="8838"/>
        <w:tab w:val="right" w:pos="9356"/>
      </w:tabs>
      <w:rPr>
        <w:rFonts w:ascii="Tahoma" w:hAnsi="Tahoma" w:cs="Tahoma"/>
        <w:sz w:val="18"/>
        <w:szCs w:val="18"/>
      </w:rPr>
    </w:pPr>
    <w:r>
      <w:rPr>
        <w:rFonts w:ascii="Tahoma" w:hAnsi="Tahoma" w:cs="Tahoma"/>
        <w:sz w:val="18"/>
        <w:szCs w:val="18"/>
      </w:rPr>
      <w:tab/>
    </w:r>
    <w:r w:rsidR="009E7A45" w:rsidRPr="00D935D0">
      <w:rPr>
        <w:rStyle w:val="Nmerodepgina"/>
        <w:rFonts w:ascii="Tahoma" w:hAnsi="Tahoma" w:cs="Tahoma"/>
        <w:b/>
        <w:bCs/>
        <w:sz w:val="18"/>
        <w:szCs w:val="18"/>
      </w:rPr>
      <w:fldChar w:fldCharType="begin"/>
    </w:r>
    <w:r w:rsidRPr="00D935D0">
      <w:rPr>
        <w:rStyle w:val="Nmerodepgina"/>
        <w:rFonts w:ascii="Tahoma" w:hAnsi="Tahoma" w:cs="Tahoma"/>
        <w:b/>
        <w:bCs/>
        <w:sz w:val="18"/>
        <w:szCs w:val="18"/>
      </w:rPr>
      <w:instrText xml:space="preserve"> PAGE </w:instrText>
    </w:r>
    <w:r w:rsidR="009E7A45" w:rsidRPr="00D935D0">
      <w:rPr>
        <w:rStyle w:val="Nmerodepgina"/>
        <w:rFonts w:ascii="Tahoma" w:hAnsi="Tahoma" w:cs="Tahoma"/>
        <w:b/>
        <w:bCs/>
        <w:sz w:val="18"/>
        <w:szCs w:val="18"/>
      </w:rPr>
      <w:fldChar w:fldCharType="separate"/>
    </w:r>
    <w:r w:rsidR="00AF6429">
      <w:rPr>
        <w:rStyle w:val="Nmerodepgina"/>
        <w:rFonts w:ascii="Tahoma" w:hAnsi="Tahoma" w:cs="Tahoma"/>
        <w:b/>
        <w:bCs/>
        <w:noProof/>
        <w:sz w:val="18"/>
        <w:szCs w:val="18"/>
      </w:rPr>
      <w:t>2</w:t>
    </w:r>
    <w:r w:rsidR="009E7A45" w:rsidRPr="00D935D0">
      <w:rPr>
        <w:rStyle w:val="Nmerodepgina"/>
        <w:rFonts w:ascii="Tahoma" w:hAnsi="Tahoma" w:cs="Tahoma"/>
        <w:b/>
        <w:bCs/>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021" w:rsidRDefault="004D0021">
      <w:r>
        <w:separator/>
      </w:r>
    </w:p>
  </w:footnote>
  <w:footnote w:type="continuationSeparator" w:id="0">
    <w:p w:rsidR="004D0021" w:rsidRDefault="004D0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8" w:type="dxa"/>
      <w:tblCellMar>
        <w:left w:w="70" w:type="dxa"/>
        <w:right w:w="70" w:type="dxa"/>
      </w:tblCellMar>
      <w:tblLook w:val="0000"/>
    </w:tblPr>
    <w:tblGrid>
      <w:gridCol w:w="1204"/>
      <w:gridCol w:w="8291"/>
    </w:tblGrid>
    <w:tr w:rsidR="004D0021">
      <w:tc>
        <w:tcPr>
          <w:tcW w:w="1204" w:type="dxa"/>
        </w:tcPr>
        <w:p w:rsidR="004D0021" w:rsidRDefault="004D0021">
          <w:pPr>
            <w:pStyle w:val="Cabealho"/>
            <w:jc w:val="center"/>
            <w:rPr>
              <w:rFonts w:ascii="Arial" w:hAnsi="Arial" w:cs="Arial"/>
              <w:b/>
              <w:bCs/>
            </w:rPr>
          </w:pPr>
          <w:r>
            <w:rPr>
              <w:noProof/>
            </w:rPr>
            <w:drawing>
              <wp:anchor distT="0" distB="0" distL="114300" distR="114300" simplePos="0" relativeHeight="251660288" behindDoc="0" locked="0" layoutInCell="1" allowOverlap="1">
                <wp:simplePos x="0" y="0"/>
                <wp:positionH relativeFrom="column">
                  <wp:posOffset>63500</wp:posOffset>
                </wp:positionH>
                <wp:positionV relativeFrom="paragraph">
                  <wp:posOffset>-568960</wp:posOffset>
                </wp:positionV>
                <wp:extent cx="544830" cy="571500"/>
                <wp:effectExtent l="19050" t="0" r="762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544830" cy="571500"/>
                        </a:xfrm>
                        <a:prstGeom prst="rect">
                          <a:avLst/>
                        </a:prstGeom>
                        <a:noFill/>
                      </pic:spPr>
                    </pic:pic>
                  </a:graphicData>
                </a:graphic>
              </wp:anchor>
            </w:drawing>
          </w:r>
        </w:p>
      </w:tc>
      <w:tc>
        <w:tcPr>
          <w:tcW w:w="8291" w:type="dxa"/>
        </w:tcPr>
        <w:p w:rsidR="004D0021" w:rsidRDefault="004D0021">
          <w:pPr>
            <w:pStyle w:val="Cabealho"/>
            <w:rPr>
              <w:rFonts w:ascii="Arial" w:hAnsi="Arial" w:cs="Arial"/>
              <w:b/>
              <w:bCs/>
            </w:rPr>
          </w:pPr>
          <w:r>
            <w:rPr>
              <w:rFonts w:ascii="Arial" w:hAnsi="Arial" w:cs="Arial"/>
              <w:b/>
              <w:bCs/>
            </w:rPr>
            <w:t>REPÚBLICA FEDERATIVA DO BRASIL</w:t>
          </w:r>
        </w:p>
        <w:p w:rsidR="004D0021" w:rsidRDefault="004D0021">
          <w:pPr>
            <w:pStyle w:val="Cabealho"/>
            <w:rPr>
              <w:rFonts w:ascii="Arial" w:hAnsi="Arial" w:cs="Arial"/>
              <w:b/>
              <w:bCs/>
            </w:rPr>
          </w:pPr>
          <w:r>
            <w:rPr>
              <w:rFonts w:ascii="Arial" w:hAnsi="Arial" w:cs="Arial"/>
              <w:b/>
              <w:bCs/>
            </w:rPr>
            <w:t>TRIBUNAL REGIONAL FEDERAL DA 5ª REGIÃO</w:t>
          </w:r>
        </w:p>
        <w:p w:rsidR="004D0021" w:rsidRDefault="004D0021">
          <w:pPr>
            <w:pStyle w:val="Cabealho"/>
            <w:rPr>
              <w:rFonts w:ascii="Arial" w:hAnsi="Arial" w:cs="Arial"/>
              <w:b/>
              <w:bCs/>
            </w:rPr>
          </w:pPr>
          <w:r>
            <w:rPr>
              <w:rFonts w:ascii="Arial" w:hAnsi="Arial" w:cs="Arial"/>
              <w:b/>
              <w:bCs/>
            </w:rPr>
            <w:t>Núcleo de Cerimonial e Relações Públicas</w:t>
          </w:r>
        </w:p>
        <w:p w:rsidR="004D0021" w:rsidRDefault="004D0021">
          <w:pPr>
            <w:pStyle w:val="Cabealho"/>
            <w:rPr>
              <w:rFonts w:ascii="Arial" w:hAnsi="Arial" w:cs="Arial"/>
              <w:b/>
              <w:bCs/>
            </w:rPr>
          </w:pPr>
        </w:p>
      </w:tc>
    </w:tr>
  </w:tbl>
  <w:p w:rsidR="004D0021" w:rsidRDefault="004D0021" w:rsidP="0075673A">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D815FC"/>
    <w:multiLevelType w:val="hybridMultilevel"/>
    <w:tmpl w:val="104EC1F2"/>
    <w:lvl w:ilvl="0" w:tplc="FE20A4E8">
      <w:start w:val="1"/>
      <w:numFmt w:val="bullet"/>
      <w:lvlText w:val=""/>
      <w:lvlJc w:val="left"/>
      <w:pPr>
        <w:tabs>
          <w:tab w:val="num" w:pos="720"/>
        </w:tabs>
        <w:ind w:left="720" w:hanging="360"/>
      </w:pPr>
      <w:rPr>
        <w:rFonts w:ascii="Wingdings" w:hAnsi="Wingdings" w:hint="default"/>
      </w:rPr>
    </w:lvl>
    <w:lvl w:ilvl="1" w:tplc="02D4C25E" w:tentative="1">
      <w:start w:val="1"/>
      <w:numFmt w:val="bullet"/>
      <w:lvlText w:val=""/>
      <w:lvlJc w:val="left"/>
      <w:pPr>
        <w:tabs>
          <w:tab w:val="num" w:pos="1440"/>
        </w:tabs>
        <w:ind w:left="1440" w:hanging="360"/>
      </w:pPr>
      <w:rPr>
        <w:rFonts w:ascii="Wingdings" w:hAnsi="Wingdings" w:hint="default"/>
      </w:rPr>
    </w:lvl>
    <w:lvl w:ilvl="2" w:tplc="2E2A6652" w:tentative="1">
      <w:start w:val="1"/>
      <w:numFmt w:val="bullet"/>
      <w:lvlText w:val=""/>
      <w:lvlJc w:val="left"/>
      <w:pPr>
        <w:tabs>
          <w:tab w:val="num" w:pos="2160"/>
        </w:tabs>
        <w:ind w:left="2160" w:hanging="360"/>
      </w:pPr>
      <w:rPr>
        <w:rFonts w:ascii="Wingdings" w:hAnsi="Wingdings" w:hint="default"/>
      </w:rPr>
    </w:lvl>
    <w:lvl w:ilvl="3" w:tplc="D1F8B690" w:tentative="1">
      <w:start w:val="1"/>
      <w:numFmt w:val="bullet"/>
      <w:lvlText w:val=""/>
      <w:lvlJc w:val="left"/>
      <w:pPr>
        <w:tabs>
          <w:tab w:val="num" w:pos="2880"/>
        </w:tabs>
        <w:ind w:left="2880" w:hanging="360"/>
      </w:pPr>
      <w:rPr>
        <w:rFonts w:ascii="Wingdings" w:hAnsi="Wingdings" w:hint="default"/>
      </w:rPr>
    </w:lvl>
    <w:lvl w:ilvl="4" w:tplc="255A5CCE" w:tentative="1">
      <w:start w:val="1"/>
      <w:numFmt w:val="bullet"/>
      <w:lvlText w:val=""/>
      <w:lvlJc w:val="left"/>
      <w:pPr>
        <w:tabs>
          <w:tab w:val="num" w:pos="3600"/>
        </w:tabs>
        <w:ind w:left="3600" w:hanging="360"/>
      </w:pPr>
      <w:rPr>
        <w:rFonts w:ascii="Wingdings" w:hAnsi="Wingdings" w:hint="default"/>
      </w:rPr>
    </w:lvl>
    <w:lvl w:ilvl="5" w:tplc="DC5EBC0E" w:tentative="1">
      <w:start w:val="1"/>
      <w:numFmt w:val="bullet"/>
      <w:lvlText w:val=""/>
      <w:lvlJc w:val="left"/>
      <w:pPr>
        <w:tabs>
          <w:tab w:val="num" w:pos="4320"/>
        </w:tabs>
        <w:ind w:left="4320" w:hanging="360"/>
      </w:pPr>
      <w:rPr>
        <w:rFonts w:ascii="Wingdings" w:hAnsi="Wingdings" w:hint="default"/>
      </w:rPr>
    </w:lvl>
    <w:lvl w:ilvl="6" w:tplc="1D92E630" w:tentative="1">
      <w:start w:val="1"/>
      <w:numFmt w:val="bullet"/>
      <w:lvlText w:val=""/>
      <w:lvlJc w:val="left"/>
      <w:pPr>
        <w:tabs>
          <w:tab w:val="num" w:pos="5040"/>
        </w:tabs>
        <w:ind w:left="5040" w:hanging="360"/>
      </w:pPr>
      <w:rPr>
        <w:rFonts w:ascii="Wingdings" w:hAnsi="Wingdings" w:hint="default"/>
      </w:rPr>
    </w:lvl>
    <w:lvl w:ilvl="7" w:tplc="3AAE7AA6" w:tentative="1">
      <w:start w:val="1"/>
      <w:numFmt w:val="bullet"/>
      <w:lvlText w:val=""/>
      <w:lvlJc w:val="left"/>
      <w:pPr>
        <w:tabs>
          <w:tab w:val="num" w:pos="5760"/>
        </w:tabs>
        <w:ind w:left="5760" w:hanging="360"/>
      </w:pPr>
      <w:rPr>
        <w:rFonts w:ascii="Wingdings" w:hAnsi="Wingdings" w:hint="default"/>
      </w:rPr>
    </w:lvl>
    <w:lvl w:ilvl="8" w:tplc="96688BEA" w:tentative="1">
      <w:start w:val="1"/>
      <w:numFmt w:val="bullet"/>
      <w:lvlText w:val=""/>
      <w:lvlJc w:val="left"/>
      <w:pPr>
        <w:tabs>
          <w:tab w:val="num" w:pos="6480"/>
        </w:tabs>
        <w:ind w:left="6480" w:hanging="360"/>
      </w:pPr>
      <w:rPr>
        <w:rFonts w:ascii="Wingdings" w:hAnsi="Wingdings" w:hint="default"/>
      </w:rPr>
    </w:lvl>
  </w:abstractNum>
  <w:abstractNum w:abstractNumId="2">
    <w:nsid w:val="03810F5E"/>
    <w:multiLevelType w:val="hybridMultilevel"/>
    <w:tmpl w:val="8F2AB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EE49A7"/>
    <w:multiLevelType w:val="multilevel"/>
    <w:tmpl w:val="B8D206A0"/>
    <w:name w:val="WW8Num9"/>
    <w:lvl w:ilvl="0">
      <w:start w:val="4"/>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540"/>
        </w:tabs>
        <w:ind w:left="540" w:hanging="360"/>
      </w:pPr>
      <w:rPr>
        <w:rFonts w:hint="default"/>
        <w:b w:val="0"/>
        <w:bCs w:val="0"/>
      </w:rPr>
    </w:lvl>
    <w:lvl w:ilvl="2">
      <w:start w:val="1"/>
      <w:numFmt w:val="decimal"/>
      <w:lvlText w:val="%1.%2.%3"/>
      <w:lvlJc w:val="left"/>
      <w:pPr>
        <w:tabs>
          <w:tab w:val="num" w:pos="1440"/>
        </w:tabs>
        <w:ind w:left="1440" w:hanging="720"/>
      </w:pPr>
      <w:rPr>
        <w:rFonts w:hint="default"/>
        <w:b w:val="0"/>
        <w:bCs w:val="0"/>
      </w:rPr>
    </w:lvl>
    <w:lvl w:ilvl="3">
      <w:start w:val="1"/>
      <w:numFmt w:val="decimal"/>
      <w:lvlText w:val="%1.%2.%3.%4"/>
      <w:lvlJc w:val="left"/>
      <w:pPr>
        <w:tabs>
          <w:tab w:val="num" w:pos="1800"/>
        </w:tabs>
        <w:ind w:left="1800" w:hanging="720"/>
      </w:pPr>
      <w:rPr>
        <w:rFonts w:hint="default"/>
        <w:b w:val="0"/>
        <w:bCs w:val="0"/>
      </w:rPr>
    </w:lvl>
    <w:lvl w:ilvl="4">
      <w:start w:val="1"/>
      <w:numFmt w:val="decimal"/>
      <w:lvlText w:val="%1.%2.%3.%4.%5"/>
      <w:lvlJc w:val="left"/>
      <w:pPr>
        <w:tabs>
          <w:tab w:val="num" w:pos="2520"/>
        </w:tabs>
        <w:ind w:left="2520" w:hanging="1080"/>
      </w:pPr>
      <w:rPr>
        <w:rFonts w:hint="default"/>
        <w:b w:val="0"/>
        <w:bCs w:val="0"/>
      </w:rPr>
    </w:lvl>
    <w:lvl w:ilvl="5">
      <w:start w:val="1"/>
      <w:numFmt w:val="decimal"/>
      <w:lvlText w:val="%1.%2.%3.%4.%5.%6"/>
      <w:lvlJc w:val="left"/>
      <w:pPr>
        <w:tabs>
          <w:tab w:val="num" w:pos="2880"/>
        </w:tabs>
        <w:ind w:left="2880" w:hanging="1080"/>
      </w:pPr>
      <w:rPr>
        <w:rFonts w:hint="default"/>
        <w:b w:val="0"/>
        <w:bCs w:val="0"/>
      </w:rPr>
    </w:lvl>
    <w:lvl w:ilvl="6">
      <w:start w:val="1"/>
      <w:numFmt w:val="decimal"/>
      <w:lvlText w:val="%1.%2.%3.%4.%5.%6.%7"/>
      <w:lvlJc w:val="left"/>
      <w:pPr>
        <w:tabs>
          <w:tab w:val="num" w:pos="3600"/>
        </w:tabs>
        <w:ind w:left="3600" w:hanging="1440"/>
      </w:pPr>
      <w:rPr>
        <w:rFonts w:hint="default"/>
        <w:b w:val="0"/>
        <w:bCs w:val="0"/>
      </w:rPr>
    </w:lvl>
    <w:lvl w:ilvl="7">
      <w:start w:val="1"/>
      <w:numFmt w:val="decimal"/>
      <w:lvlText w:val="%1.%2.%3.%4.%5.%6.%7.%8"/>
      <w:lvlJc w:val="left"/>
      <w:pPr>
        <w:tabs>
          <w:tab w:val="num" w:pos="3960"/>
        </w:tabs>
        <w:ind w:left="3960" w:hanging="1440"/>
      </w:pPr>
      <w:rPr>
        <w:rFonts w:hint="default"/>
        <w:b w:val="0"/>
        <w:bCs w:val="0"/>
      </w:rPr>
    </w:lvl>
    <w:lvl w:ilvl="8">
      <w:start w:val="1"/>
      <w:numFmt w:val="decimal"/>
      <w:lvlText w:val="%1.%2.%3.%4.%5.%6.%7.%8.%9"/>
      <w:lvlJc w:val="left"/>
      <w:pPr>
        <w:tabs>
          <w:tab w:val="num" w:pos="4320"/>
        </w:tabs>
        <w:ind w:left="4320" w:hanging="1440"/>
      </w:pPr>
      <w:rPr>
        <w:rFonts w:hint="default"/>
        <w:b w:val="0"/>
        <w:bCs w:val="0"/>
      </w:rPr>
    </w:lvl>
  </w:abstractNum>
  <w:abstractNum w:abstractNumId="4">
    <w:nsid w:val="06D95934"/>
    <w:multiLevelType w:val="hybridMultilevel"/>
    <w:tmpl w:val="74624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79C1CDE"/>
    <w:multiLevelType w:val="hybridMultilevel"/>
    <w:tmpl w:val="5088D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AD2710"/>
    <w:multiLevelType w:val="hybridMultilevel"/>
    <w:tmpl w:val="8438F02E"/>
    <w:lvl w:ilvl="0" w:tplc="D0BEAA6A">
      <w:start w:val="1"/>
      <w:numFmt w:val="bullet"/>
      <w:lvlText w:val=""/>
      <w:lvlJc w:val="left"/>
      <w:pPr>
        <w:tabs>
          <w:tab w:val="num" w:pos="720"/>
        </w:tabs>
        <w:ind w:left="720" w:hanging="360"/>
      </w:pPr>
      <w:rPr>
        <w:rFonts w:ascii="Wingdings" w:hAnsi="Wingdings" w:hint="default"/>
      </w:rPr>
    </w:lvl>
    <w:lvl w:ilvl="1" w:tplc="2E029084" w:tentative="1">
      <w:start w:val="1"/>
      <w:numFmt w:val="bullet"/>
      <w:lvlText w:val=""/>
      <w:lvlJc w:val="left"/>
      <w:pPr>
        <w:tabs>
          <w:tab w:val="num" w:pos="1440"/>
        </w:tabs>
        <w:ind w:left="1440" w:hanging="360"/>
      </w:pPr>
      <w:rPr>
        <w:rFonts w:ascii="Wingdings" w:hAnsi="Wingdings" w:hint="default"/>
      </w:rPr>
    </w:lvl>
    <w:lvl w:ilvl="2" w:tplc="88C2FB0C" w:tentative="1">
      <w:start w:val="1"/>
      <w:numFmt w:val="bullet"/>
      <w:lvlText w:val=""/>
      <w:lvlJc w:val="left"/>
      <w:pPr>
        <w:tabs>
          <w:tab w:val="num" w:pos="2160"/>
        </w:tabs>
        <w:ind w:left="2160" w:hanging="360"/>
      </w:pPr>
      <w:rPr>
        <w:rFonts w:ascii="Wingdings" w:hAnsi="Wingdings" w:hint="default"/>
      </w:rPr>
    </w:lvl>
    <w:lvl w:ilvl="3" w:tplc="B2A04ED2" w:tentative="1">
      <w:start w:val="1"/>
      <w:numFmt w:val="bullet"/>
      <w:lvlText w:val=""/>
      <w:lvlJc w:val="left"/>
      <w:pPr>
        <w:tabs>
          <w:tab w:val="num" w:pos="2880"/>
        </w:tabs>
        <w:ind w:left="2880" w:hanging="360"/>
      </w:pPr>
      <w:rPr>
        <w:rFonts w:ascii="Wingdings" w:hAnsi="Wingdings" w:hint="default"/>
      </w:rPr>
    </w:lvl>
    <w:lvl w:ilvl="4" w:tplc="3CC601AE" w:tentative="1">
      <w:start w:val="1"/>
      <w:numFmt w:val="bullet"/>
      <w:lvlText w:val=""/>
      <w:lvlJc w:val="left"/>
      <w:pPr>
        <w:tabs>
          <w:tab w:val="num" w:pos="3600"/>
        </w:tabs>
        <w:ind w:left="3600" w:hanging="360"/>
      </w:pPr>
      <w:rPr>
        <w:rFonts w:ascii="Wingdings" w:hAnsi="Wingdings" w:hint="default"/>
      </w:rPr>
    </w:lvl>
    <w:lvl w:ilvl="5" w:tplc="C100A22A" w:tentative="1">
      <w:start w:val="1"/>
      <w:numFmt w:val="bullet"/>
      <w:lvlText w:val=""/>
      <w:lvlJc w:val="left"/>
      <w:pPr>
        <w:tabs>
          <w:tab w:val="num" w:pos="4320"/>
        </w:tabs>
        <w:ind w:left="4320" w:hanging="360"/>
      </w:pPr>
      <w:rPr>
        <w:rFonts w:ascii="Wingdings" w:hAnsi="Wingdings" w:hint="default"/>
      </w:rPr>
    </w:lvl>
    <w:lvl w:ilvl="6" w:tplc="91C4AAB8" w:tentative="1">
      <w:start w:val="1"/>
      <w:numFmt w:val="bullet"/>
      <w:lvlText w:val=""/>
      <w:lvlJc w:val="left"/>
      <w:pPr>
        <w:tabs>
          <w:tab w:val="num" w:pos="5040"/>
        </w:tabs>
        <w:ind w:left="5040" w:hanging="360"/>
      </w:pPr>
      <w:rPr>
        <w:rFonts w:ascii="Wingdings" w:hAnsi="Wingdings" w:hint="default"/>
      </w:rPr>
    </w:lvl>
    <w:lvl w:ilvl="7" w:tplc="D27C714A" w:tentative="1">
      <w:start w:val="1"/>
      <w:numFmt w:val="bullet"/>
      <w:lvlText w:val=""/>
      <w:lvlJc w:val="left"/>
      <w:pPr>
        <w:tabs>
          <w:tab w:val="num" w:pos="5760"/>
        </w:tabs>
        <w:ind w:left="5760" w:hanging="360"/>
      </w:pPr>
      <w:rPr>
        <w:rFonts w:ascii="Wingdings" w:hAnsi="Wingdings" w:hint="default"/>
      </w:rPr>
    </w:lvl>
    <w:lvl w:ilvl="8" w:tplc="9B44E62C" w:tentative="1">
      <w:start w:val="1"/>
      <w:numFmt w:val="bullet"/>
      <w:lvlText w:val=""/>
      <w:lvlJc w:val="left"/>
      <w:pPr>
        <w:tabs>
          <w:tab w:val="num" w:pos="6480"/>
        </w:tabs>
        <w:ind w:left="6480" w:hanging="360"/>
      </w:pPr>
      <w:rPr>
        <w:rFonts w:ascii="Wingdings" w:hAnsi="Wingdings" w:hint="default"/>
      </w:rPr>
    </w:lvl>
  </w:abstractNum>
  <w:abstractNum w:abstractNumId="7">
    <w:nsid w:val="0867010F"/>
    <w:multiLevelType w:val="multilevel"/>
    <w:tmpl w:val="B6B4AFDC"/>
    <w:lvl w:ilvl="0">
      <w:start w:val="6"/>
      <w:numFmt w:val="decimal"/>
      <w:lvlText w:val="%1."/>
      <w:lvlJc w:val="left"/>
      <w:pPr>
        <w:ind w:left="390" w:hanging="39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8">
    <w:nsid w:val="08D457FD"/>
    <w:multiLevelType w:val="hybridMultilevel"/>
    <w:tmpl w:val="097053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BB53FE7"/>
    <w:multiLevelType w:val="hybridMultilevel"/>
    <w:tmpl w:val="A2FE7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6C64E68"/>
    <w:multiLevelType w:val="singleLevel"/>
    <w:tmpl w:val="9CC6EB56"/>
    <w:lvl w:ilvl="0">
      <w:start w:val="1"/>
      <w:numFmt w:val="bullet"/>
      <w:pStyle w:val="p5"/>
      <w:lvlText w:val=""/>
      <w:lvlJc w:val="left"/>
      <w:pPr>
        <w:tabs>
          <w:tab w:val="num" w:pos="360"/>
        </w:tabs>
        <w:ind w:left="360" w:hanging="360"/>
      </w:pPr>
      <w:rPr>
        <w:rFonts w:ascii="Symbol" w:hAnsi="Symbol" w:cs="Symbol" w:hint="default"/>
      </w:rPr>
    </w:lvl>
  </w:abstractNum>
  <w:abstractNum w:abstractNumId="11">
    <w:nsid w:val="18B62C5B"/>
    <w:multiLevelType w:val="multilevel"/>
    <w:tmpl w:val="90987E1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2">
    <w:nsid w:val="19CE18C9"/>
    <w:multiLevelType w:val="hybridMultilevel"/>
    <w:tmpl w:val="0FA0A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A683ECC"/>
    <w:multiLevelType w:val="hybridMultilevel"/>
    <w:tmpl w:val="ABC40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B1F1B1C"/>
    <w:multiLevelType w:val="hybridMultilevel"/>
    <w:tmpl w:val="E15282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CD6726D"/>
    <w:multiLevelType w:val="multilevel"/>
    <w:tmpl w:val="63B6BB3E"/>
    <w:lvl w:ilvl="0">
      <w:start w:val="8"/>
      <w:numFmt w:val="decimal"/>
      <w:lvlText w:val="%1......೐"/>
      <w:lvlJc w:val="left"/>
      <w:pPr>
        <w:tabs>
          <w:tab w:val="num" w:pos="1800"/>
        </w:tabs>
        <w:ind w:left="1800" w:hanging="1800"/>
      </w:pPr>
      <w:rPr>
        <w:rFonts w:ascii="Times New Roman" w:hAnsi="Times New Roman" w:cs="Times New Roman" w:hint="default"/>
        <w:b/>
        <w:bCs/>
      </w:rPr>
    </w:lvl>
    <w:lvl w:ilvl="1">
      <w:numFmt w:val="none"/>
      <w:lvlText w:val=""/>
      <w:lvlJc w:val="left"/>
      <w:pPr>
        <w:tabs>
          <w:tab w:val="num" w:pos="360"/>
        </w:tabs>
      </w:pPr>
      <w:rPr>
        <w:rFonts w:ascii="Times New Roman" w:hAnsi="Times New Roman" w:cs="Times New Roman"/>
      </w:rPr>
    </w:lvl>
    <w:lvl w:ilvl="2">
      <w:numFmt w:val="none"/>
      <w:lvlText w:val=""/>
      <w:lvlJc w:val="left"/>
      <w:pPr>
        <w:tabs>
          <w:tab w:val="num" w:pos="360"/>
        </w:tabs>
      </w:pPr>
      <w:rPr>
        <w:rFonts w:ascii="Times New Roman" w:hAnsi="Times New Roman" w:cs="Times New Roman"/>
      </w:rPr>
    </w:lvl>
    <w:lvl w:ilvl="3">
      <w:numFmt w:val="none"/>
      <w:lvlText w:val=""/>
      <w:lvlJc w:val="left"/>
      <w:pPr>
        <w:tabs>
          <w:tab w:val="num" w:pos="360"/>
        </w:tabs>
      </w:pPr>
      <w:rPr>
        <w:rFonts w:ascii="Times New Roman" w:hAnsi="Times New Roman" w:cs="Times New Roman"/>
      </w:rPr>
    </w:lvl>
    <w:lvl w:ilvl="4">
      <w:numFmt w:val="none"/>
      <w:lvlText w:val=""/>
      <w:lvlJc w:val="left"/>
      <w:pPr>
        <w:tabs>
          <w:tab w:val="num" w:pos="360"/>
        </w:tabs>
      </w:pPr>
      <w:rPr>
        <w:rFonts w:ascii="Times New Roman" w:hAnsi="Times New Roman" w:cs="Times New Roman"/>
      </w:rPr>
    </w:lvl>
    <w:lvl w:ilvl="5">
      <w:numFmt w:val="none"/>
      <w:lvlText w:val=""/>
      <w:lvlJc w:val="left"/>
      <w:pPr>
        <w:tabs>
          <w:tab w:val="num" w:pos="360"/>
        </w:tabs>
      </w:pPr>
      <w:rPr>
        <w:rFonts w:ascii="Times New Roman" w:hAnsi="Times New Roman" w:cs="Times New Roman"/>
      </w:rPr>
    </w:lvl>
    <w:lvl w:ilvl="6">
      <w:numFmt w:val="none"/>
      <w:lvlText w:val=""/>
      <w:lvlJc w:val="left"/>
      <w:pPr>
        <w:tabs>
          <w:tab w:val="num" w:pos="360"/>
        </w:tabs>
      </w:pPr>
      <w:rPr>
        <w:rFonts w:ascii="Times New Roman" w:hAnsi="Times New Roman" w:cs="Times New Roman"/>
      </w:rPr>
    </w:lvl>
    <w:lvl w:ilvl="7">
      <w:numFmt w:val="none"/>
      <w:lvlText w:val=""/>
      <w:lvlJc w:val="left"/>
      <w:pPr>
        <w:tabs>
          <w:tab w:val="num" w:pos="360"/>
        </w:tabs>
      </w:pPr>
      <w:rPr>
        <w:rFonts w:ascii="Times New Roman" w:hAnsi="Times New Roman" w:cs="Times New Roman"/>
      </w:rPr>
    </w:lvl>
    <w:lvl w:ilvl="8">
      <w:start w:val="1"/>
      <w:numFmt w:val="decimal"/>
      <w:lvlText w:val="%1.%4.%5.%6.%7.%8.%9"/>
      <w:lvlJc w:val="left"/>
      <w:pPr>
        <w:tabs>
          <w:tab w:val="num" w:pos="1440"/>
        </w:tabs>
        <w:ind w:left="1440" w:hanging="1440"/>
      </w:pPr>
      <w:rPr>
        <w:rFonts w:ascii="Times New Roman" w:hAnsi="Times New Roman" w:cs="Times New Roman" w:hint="default"/>
        <w:b/>
        <w:bCs/>
      </w:rPr>
    </w:lvl>
  </w:abstractNum>
  <w:abstractNum w:abstractNumId="16">
    <w:nsid w:val="253A6A24"/>
    <w:multiLevelType w:val="hybridMultilevel"/>
    <w:tmpl w:val="630E9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93B712C"/>
    <w:multiLevelType w:val="multilevel"/>
    <w:tmpl w:val="10A4D50C"/>
    <w:lvl w:ilvl="0">
      <w:start w:val="1"/>
      <w:numFmt w:val="upperRoman"/>
      <w:pStyle w:val="Ttulo1"/>
      <w:lvlText w:val="%1-"/>
      <w:lvlJc w:val="left"/>
      <w:pPr>
        <w:tabs>
          <w:tab w:val="num" w:pos="720"/>
        </w:tabs>
      </w:pPr>
    </w:lvl>
    <w:lvl w:ilvl="1">
      <w:start w:val="1"/>
      <w:numFmt w:val="upperLetter"/>
      <w:pStyle w:val="Ttulo2"/>
      <w:lvlText w:val="%2."/>
      <w:lvlJc w:val="left"/>
      <w:pPr>
        <w:tabs>
          <w:tab w:val="num" w:pos="3621"/>
        </w:tabs>
        <w:ind w:left="3261"/>
      </w:pPr>
    </w:lvl>
    <w:lvl w:ilvl="2">
      <w:start w:val="1"/>
      <w:numFmt w:val="decimal"/>
      <w:pStyle w:val="Ttulo3"/>
      <w:lvlText w:val="%3."/>
      <w:lvlJc w:val="left"/>
      <w:pPr>
        <w:tabs>
          <w:tab w:val="num" w:pos="1800"/>
        </w:tabs>
        <w:ind w:left="1440"/>
      </w:pPr>
    </w:lvl>
    <w:lvl w:ilvl="3">
      <w:start w:val="1"/>
      <w:numFmt w:val="lowerLetter"/>
      <w:pStyle w:val="Ttulo4"/>
      <w:lvlText w:val="%4)"/>
      <w:lvlJc w:val="left"/>
      <w:pPr>
        <w:tabs>
          <w:tab w:val="num" w:pos="2520"/>
        </w:tabs>
        <w:ind w:left="2160"/>
      </w:pPr>
    </w:lvl>
    <w:lvl w:ilvl="4">
      <w:start w:val="1"/>
      <w:numFmt w:val="decimal"/>
      <w:pStyle w:val="Ttulo5"/>
      <w:lvlText w:val="(%5)"/>
      <w:lvlJc w:val="left"/>
      <w:pPr>
        <w:tabs>
          <w:tab w:val="num" w:pos="4188"/>
        </w:tabs>
        <w:ind w:left="3828"/>
      </w:pPr>
    </w:lvl>
    <w:lvl w:ilvl="5">
      <w:start w:val="1"/>
      <w:numFmt w:val="lowerLetter"/>
      <w:pStyle w:val="Ttulo6"/>
      <w:lvlText w:val="(%6)"/>
      <w:lvlJc w:val="left"/>
      <w:pPr>
        <w:tabs>
          <w:tab w:val="num" w:pos="3960"/>
        </w:tabs>
        <w:ind w:left="3600"/>
      </w:pPr>
    </w:lvl>
    <w:lvl w:ilvl="6">
      <w:start w:val="1"/>
      <w:numFmt w:val="lowerRoman"/>
      <w:pStyle w:val="Ttulo7"/>
      <w:lvlText w:val="(%7)"/>
      <w:lvlJc w:val="left"/>
      <w:pPr>
        <w:tabs>
          <w:tab w:val="num" w:pos="360"/>
        </w:tabs>
      </w:pPr>
    </w:lvl>
    <w:lvl w:ilvl="7">
      <w:start w:val="1"/>
      <w:numFmt w:val="lowerLetter"/>
      <w:pStyle w:val="Ttulo8"/>
      <w:lvlText w:val="(%8)"/>
      <w:lvlJc w:val="left"/>
      <w:pPr>
        <w:tabs>
          <w:tab w:val="num" w:pos="5400"/>
        </w:tabs>
        <w:ind w:left="5040"/>
      </w:pPr>
    </w:lvl>
    <w:lvl w:ilvl="8">
      <w:start w:val="1"/>
      <w:numFmt w:val="lowerRoman"/>
      <w:pStyle w:val="Ttulo9"/>
      <w:lvlText w:val="(%9)"/>
      <w:lvlJc w:val="left"/>
      <w:pPr>
        <w:tabs>
          <w:tab w:val="num" w:pos="6120"/>
        </w:tabs>
        <w:ind w:left="5760"/>
      </w:pPr>
    </w:lvl>
  </w:abstractNum>
  <w:abstractNum w:abstractNumId="18">
    <w:nsid w:val="2A787A41"/>
    <w:multiLevelType w:val="hybridMultilevel"/>
    <w:tmpl w:val="D474FF2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9">
    <w:nsid w:val="2C4C131D"/>
    <w:multiLevelType w:val="multilevel"/>
    <w:tmpl w:val="0A9A0B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2D2B748A"/>
    <w:multiLevelType w:val="hybridMultilevel"/>
    <w:tmpl w:val="E94CB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E802842"/>
    <w:multiLevelType w:val="multilevel"/>
    <w:tmpl w:val="094C1EC0"/>
    <w:lvl w:ilvl="0">
      <w:start w:val="8"/>
      <w:numFmt w:val="decimal"/>
      <w:lvlText w:val="%1."/>
      <w:lvlJc w:val="left"/>
      <w:pPr>
        <w:ind w:left="390" w:hanging="390"/>
      </w:pPr>
      <w:rPr>
        <w:rFonts w:hint="default"/>
      </w:rPr>
    </w:lvl>
    <w:lvl w:ilvl="1">
      <w:start w:val="1"/>
      <w:numFmt w:val="decimal"/>
      <w:lvlText w:val="%2."/>
      <w:lvlJc w:val="left"/>
      <w:pPr>
        <w:ind w:left="1560" w:hanging="720"/>
      </w:pPr>
      <w:rPr>
        <w:rFonts w:hint="default"/>
      </w:rPr>
    </w:lvl>
    <w:lvl w:ilvl="2">
      <w:start w:val="1"/>
      <w:numFmt w:val="decimal"/>
      <w:lvlText w:val="%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22">
    <w:nsid w:val="2EA070EE"/>
    <w:multiLevelType w:val="multilevel"/>
    <w:tmpl w:val="FB5A43C6"/>
    <w:lvl w:ilvl="0">
      <w:start w:val="1"/>
      <w:numFmt w:val="decimal"/>
      <w:suff w:val="nothing"/>
      <w:lvlText w:val="%1."/>
      <w:lvlJc w:val="left"/>
      <w:rPr>
        <w:b/>
        <w:bCs/>
        <w:i w:val="0"/>
        <w:iCs w:val="0"/>
      </w:rPr>
    </w:lvl>
    <w:lvl w:ilvl="1">
      <w:start w:val="1"/>
      <w:numFmt w:val="decimal"/>
      <w:pStyle w:val="ContratoTitulo"/>
      <w:lvlText w:val="%1.%2."/>
      <w:lvlJc w:val="left"/>
      <w:pPr>
        <w:tabs>
          <w:tab w:val="num" w:pos="360"/>
        </w:tabs>
      </w:pPr>
      <w:rPr>
        <w:rFonts w:ascii="Times New Roman" w:hAnsi="Times New Roman" w:cs="Times New Roman" w:hint="default"/>
        <w:b/>
        <w:bCs/>
        <w:i w:val="0"/>
        <w:iCs w:val="0"/>
        <w:sz w:val="24"/>
        <w:szCs w:val="24"/>
      </w:rPr>
    </w:lvl>
    <w:lvl w:ilvl="2">
      <w:start w:val="1"/>
      <w:numFmt w:val="decimal"/>
      <w:lvlText w:val="%1.%2.%3."/>
      <w:lvlJc w:val="left"/>
      <w:pPr>
        <w:tabs>
          <w:tab w:val="num" w:pos="1854"/>
        </w:tabs>
        <w:ind w:left="1134"/>
      </w:pPr>
      <w:rPr>
        <w:b/>
        <w:bCs/>
        <w:i w:val="0"/>
        <w:iCs w:val="0"/>
      </w:rPr>
    </w:lvl>
    <w:lvl w:ilvl="3">
      <w:start w:val="1"/>
      <w:numFmt w:val="decimal"/>
      <w:lvlText w:val="%1.%2.%3.%4."/>
      <w:lvlJc w:val="left"/>
      <w:pPr>
        <w:tabs>
          <w:tab w:val="num" w:pos="2138"/>
        </w:tabs>
        <w:ind w:left="1418"/>
      </w:pPr>
      <w:rPr>
        <w:b/>
        <w:bCs/>
        <w:i w:val="0"/>
        <w:iCs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nsid w:val="36FF0714"/>
    <w:multiLevelType w:val="hybridMultilevel"/>
    <w:tmpl w:val="3DEC0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91519A0"/>
    <w:multiLevelType w:val="multilevel"/>
    <w:tmpl w:val="9A36A402"/>
    <w:lvl w:ilvl="0">
      <w:start w:val="7"/>
      <w:numFmt w:val="decimal"/>
      <w:lvlText w:val="%1"/>
      <w:lvlJc w:val="left"/>
      <w:pPr>
        <w:tabs>
          <w:tab w:val="num" w:pos="360"/>
        </w:tabs>
        <w:ind w:left="360" w:hanging="360"/>
      </w:pPr>
      <w:rPr>
        <w:rFonts w:ascii="Times New Roman" w:hAnsi="Times New Roman" w:cs="Times New Roman" w:hint="default"/>
      </w:rPr>
    </w:lvl>
    <w:lvl w:ilvl="1">
      <w:start w:val="7"/>
      <w:numFmt w:val="decimal"/>
      <w:lvlText w:val="%1.%2"/>
      <w:lvlJc w:val="left"/>
      <w:pPr>
        <w:tabs>
          <w:tab w:val="num" w:pos="360"/>
        </w:tabs>
        <w:ind w:left="360" w:hanging="360"/>
      </w:pPr>
      <w:rPr>
        <w:rFonts w:ascii="Times New Roman" w:hAnsi="Times New Roman" w:cs="Times New Roman" w:hint="default"/>
      </w:rPr>
    </w:lvl>
    <w:lvl w:ilvl="2">
      <w:start w:val="8"/>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nsid w:val="43FF512E"/>
    <w:multiLevelType w:val="multilevel"/>
    <w:tmpl w:val="0B46CB8E"/>
    <w:lvl w:ilvl="0">
      <w:start w:val="8"/>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6">
    <w:nsid w:val="44D97A61"/>
    <w:multiLevelType w:val="hybridMultilevel"/>
    <w:tmpl w:val="6138153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7">
    <w:nsid w:val="450502E6"/>
    <w:multiLevelType w:val="multilevel"/>
    <w:tmpl w:val="C68095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5341EAD"/>
    <w:multiLevelType w:val="multilevel"/>
    <w:tmpl w:val="37E262F8"/>
    <w:lvl w:ilvl="0">
      <w:start w:val="7"/>
      <w:numFmt w:val="decimal"/>
      <w:lvlText w:val="%1"/>
      <w:lvlJc w:val="left"/>
      <w:pPr>
        <w:tabs>
          <w:tab w:val="num" w:pos="675"/>
        </w:tabs>
        <w:ind w:left="675" w:hanging="675"/>
      </w:pPr>
      <w:rPr>
        <w:rFonts w:ascii="Times New Roman" w:hAnsi="Times New Roman" w:cs="Times New Roman" w:hint="default"/>
      </w:rPr>
    </w:lvl>
    <w:lvl w:ilvl="1">
      <w:start w:val="7"/>
      <w:numFmt w:val="decimal"/>
      <w:lvlText w:val="%1.%2"/>
      <w:lvlJc w:val="left"/>
      <w:pPr>
        <w:tabs>
          <w:tab w:val="num" w:pos="675"/>
        </w:tabs>
        <w:ind w:left="675" w:hanging="675"/>
      </w:pPr>
      <w:rPr>
        <w:rFonts w:ascii="Times New Roman" w:hAnsi="Times New Roman" w:cs="Times New Roman" w:hint="default"/>
      </w:rPr>
    </w:lvl>
    <w:lvl w:ilvl="2">
      <w:start w:val="10"/>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9">
    <w:nsid w:val="4DFD183B"/>
    <w:multiLevelType w:val="multilevel"/>
    <w:tmpl w:val="ACB423FC"/>
    <w:lvl w:ilvl="0">
      <w:start w:val="7"/>
      <w:numFmt w:val="decimal"/>
      <w:lvlText w:val="%1"/>
      <w:lvlJc w:val="left"/>
      <w:pPr>
        <w:tabs>
          <w:tab w:val="num" w:pos="360"/>
        </w:tabs>
        <w:ind w:left="360" w:hanging="360"/>
      </w:pPr>
      <w:rPr>
        <w:rFonts w:ascii="Times New Roman" w:hAnsi="Times New Roman" w:cs="Times New Roman" w:hint="default"/>
      </w:rPr>
    </w:lvl>
    <w:lvl w:ilvl="1">
      <w:start w:val="7"/>
      <w:numFmt w:val="decimal"/>
      <w:lvlText w:val="%1.%2"/>
      <w:lvlJc w:val="left"/>
      <w:pPr>
        <w:tabs>
          <w:tab w:val="num" w:pos="360"/>
        </w:tabs>
        <w:ind w:left="360" w:hanging="360"/>
      </w:pPr>
      <w:rPr>
        <w:rFonts w:ascii="Times New Roman" w:hAnsi="Times New Roman" w:cs="Times New Roman" w:hint="default"/>
      </w:rPr>
    </w:lvl>
    <w:lvl w:ilvl="2">
      <w:start w:val="5"/>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0">
    <w:nsid w:val="4E304A10"/>
    <w:multiLevelType w:val="hybridMultilevel"/>
    <w:tmpl w:val="2932CE5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EC05120"/>
    <w:multiLevelType w:val="multilevel"/>
    <w:tmpl w:val="FE56C678"/>
    <w:lvl w:ilvl="0">
      <w:start w:val="1"/>
      <w:numFmt w:val="decimal"/>
      <w:lvlText w:val="%1."/>
      <w:lvlJc w:val="left"/>
      <w:pPr>
        <w:tabs>
          <w:tab w:val="num" w:pos="705"/>
        </w:tabs>
        <w:ind w:left="705" w:hanging="705"/>
      </w:pPr>
      <w:rPr>
        <w:rFonts w:ascii="Arial" w:hAnsi="Arial" w:hint="default"/>
        <w:b/>
        <w:i w:val="0"/>
        <w:color w:val="auto"/>
        <w:sz w:val="24"/>
      </w:rPr>
    </w:lvl>
    <w:lvl w:ilvl="1">
      <w:start w:val="1"/>
      <w:numFmt w:val="decimal"/>
      <w:lvlText w:val="%1.%2."/>
      <w:lvlJc w:val="left"/>
      <w:pPr>
        <w:tabs>
          <w:tab w:val="num" w:pos="567"/>
        </w:tabs>
        <w:ind w:left="567" w:hanging="567"/>
      </w:pPr>
      <w:rPr>
        <w:rFonts w:ascii="Arial" w:hAnsi="Arial" w:hint="default"/>
        <w:b/>
        <w:i w:val="0"/>
        <w:color w:val="auto"/>
        <w:sz w:val="24"/>
      </w:rPr>
    </w:lvl>
    <w:lvl w:ilvl="2">
      <w:start w:val="1"/>
      <w:numFmt w:val="decimal"/>
      <w:lvlText w:val="%1.%2.%3."/>
      <w:lvlJc w:val="left"/>
      <w:pPr>
        <w:tabs>
          <w:tab w:val="num" w:pos="1855"/>
        </w:tabs>
        <w:ind w:left="1855"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2">
    <w:nsid w:val="51502731"/>
    <w:multiLevelType w:val="hybridMultilevel"/>
    <w:tmpl w:val="AEBE3F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29F5F1D"/>
    <w:multiLevelType w:val="hybridMultilevel"/>
    <w:tmpl w:val="53320620"/>
    <w:lvl w:ilvl="0" w:tplc="04160001">
      <w:start w:val="1"/>
      <w:numFmt w:val="bullet"/>
      <w:lvlText w:val=""/>
      <w:lvlJc w:val="left"/>
      <w:pPr>
        <w:ind w:left="1080" w:hanging="360"/>
      </w:pPr>
      <w:rPr>
        <w:rFonts w:ascii="Symbol" w:hAnsi="Symbol" w:cs="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cs="Wingdings" w:hint="default"/>
      </w:rPr>
    </w:lvl>
    <w:lvl w:ilvl="3" w:tplc="04160001">
      <w:start w:val="1"/>
      <w:numFmt w:val="bullet"/>
      <w:lvlText w:val=""/>
      <w:lvlJc w:val="left"/>
      <w:pPr>
        <w:ind w:left="3240" w:hanging="360"/>
      </w:pPr>
      <w:rPr>
        <w:rFonts w:ascii="Symbol" w:hAnsi="Symbol" w:cs="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cs="Wingdings" w:hint="default"/>
      </w:rPr>
    </w:lvl>
    <w:lvl w:ilvl="6" w:tplc="04160001">
      <w:start w:val="1"/>
      <w:numFmt w:val="bullet"/>
      <w:lvlText w:val=""/>
      <w:lvlJc w:val="left"/>
      <w:pPr>
        <w:ind w:left="5400" w:hanging="360"/>
      </w:pPr>
      <w:rPr>
        <w:rFonts w:ascii="Symbol" w:hAnsi="Symbol" w:cs="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cs="Wingdings" w:hint="default"/>
      </w:rPr>
    </w:lvl>
  </w:abstractNum>
  <w:abstractNum w:abstractNumId="34">
    <w:nsid w:val="5CCA0E73"/>
    <w:multiLevelType w:val="hybridMultilevel"/>
    <w:tmpl w:val="F39AF7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DA43507"/>
    <w:multiLevelType w:val="hybridMultilevel"/>
    <w:tmpl w:val="FE0E014A"/>
    <w:lvl w:ilvl="0" w:tplc="C9D0B734">
      <w:start w:val="1"/>
      <w:numFmt w:val="bullet"/>
      <w:lvlText w:val=""/>
      <w:lvlJc w:val="left"/>
      <w:pPr>
        <w:tabs>
          <w:tab w:val="num" w:pos="720"/>
        </w:tabs>
        <w:ind w:left="720" w:hanging="360"/>
      </w:pPr>
      <w:rPr>
        <w:rFonts w:ascii="Wingdings 2" w:hAnsi="Wingdings 2" w:hint="default"/>
      </w:rPr>
    </w:lvl>
    <w:lvl w:ilvl="1" w:tplc="E342D7F2" w:tentative="1">
      <w:start w:val="1"/>
      <w:numFmt w:val="bullet"/>
      <w:lvlText w:val=""/>
      <w:lvlJc w:val="left"/>
      <w:pPr>
        <w:tabs>
          <w:tab w:val="num" w:pos="1440"/>
        </w:tabs>
        <w:ind w:left="1440" w:hanging="360"/>
      </w:pPr>
      <w:rPr>
        <w:rFonts w:ascii="Wingdings 2" w:hAnsi="Wingdings 2" w:hint="default"/>
      </w:rPr>
    </w:lvl>
    <w:lvl w:ilvl="2" w:tplc="167A8B8E" w:tentative="1">
      <w:start w:val="1"/>
      <w:numFmt w:val="bullet"/>
      <w:lvlText w:val=""/>
      <w:lvlJc w:val="left"/>
      <w:pPr>
        <w:tabs>
          <w:tab w:val="num" w:pos="2160"/>
        </w:tabs>
        <w:ind w:left="2160" w:hanging="360"/>
      </w:pPr>
      <w:rPr>
        <w:rFonts w:ascii="Wingdings 2" w:hAnsi="Wingdings 2" w:hint="default"/>
      </w:rPr>
    </w:lvl>
    <w:lvl w:ilvl="3" w:tplc="60BEE434" w:tentative="1">
      <w:start w:val="1"/>
      <w:numFmt w:val="bullet"/>
      <w:lvlText w:val=""/>
      <w:lvlJc w:val="left"/>
      <w:pPr>
        <w:tabs>
          <w:tab w:val="num" w:pos="2880"/>
        </w:tabs>
        <w:ind w:left="2880" w:hanging="360"/>
      </w:pPr>
      <w:rPr>
        <w:rFonts w:ascii="Wingdings 2" w:hAnsi="Wingdings 2" w:hint="default"/>
      </w:rPr>
    </w:lvl>
    <w:lvl w:ilvl="4" w:tplc="4836AA08" w:tentative="1">
      <w:start w:val="1"/>
      <w:numFmt w:val="bullet"/>
      <w:lvlText w:val=""/>
      <w:lvlJc w:val="left"/>
      <w:pPr>
        <w:tabs>
          <w:tab w:val="num" w:pos="3600"/>
        </w:tabs>
        <w:ind w:left="3600" w:hanging="360"/>
      </w:pPr>
      <w:rPr>
        <w:rFonts w:ascii="Wingdings 2" w:hAnsi="Wingdings 2" w:hint="default"/>
      </w:rPr>
    </w:lvl>
    <w:lvl w:ilvl="5" w:tplc="6AD63630" w:tentative="1">
      <w:start w:val="1"/>
      <w:numFmt w:val="bullet"/>
      <w:lvlText w:val=""/>
      <w:lvlJc w:val="left"/>
      <w:pPr>
        <w:tabs>
          <w:tab w:val="num" w:pos="4320"/>
        </w:tabs>
        <w:ind w:left="4320" w:hanging="360"/>
      </w:pPr>
      <w:rPr>
        <w:rFonts w:ascii="Wingdings 2" w:hAnsi="Wingdings 2" w:hint="default"/>
      </w:rPr>
    </w:lvl>
    <w:lvl w:ilvl="6" w:tplc="4C06125C" w:tentative="1">
      <w:start w:val="1"/>
      <w:numFmt w:val="bullet"/>
      <w:lvlText w:val=""/>
      <w:lvlJc w:val="left"/>
      <w:pPr>
        <w:tabs>
          <w:tab w:val="num" w:pos="5040"/>
        </w:tabs>
        <w:ind w:left="5040" w:hanging="360"/>
      </w:pPr>
      <w:rPr>
        <w:rFonts w:ascii="Wingdings 2" w:hAnsi="Wingdings 2" w:hint="default"/>
      </w:rPr>
    </w:lvl>
    <w:lvl w:ilvl="7" w:tplc="B2502784" w:tentative="1">
      <w:start w:val="1"/>
      <w:numFmt w:val="bullet"/>
      <w:lvlText w:val=""/>
      <w:lvlJc w:val="left"/>
      <w:pPr>
        <w:tabs>
          <w:tab w:val="num" w:pos="5760"/>
        </w:tabs>
        <w:ind w:left="5760" w:hanging="360"/>
      </w:pPr>
      <w:rPr>
        <w:rFonts w:ascii="Wingdings 2" w:hAnsi="Wingdings 2" w:hint="default"/>
      </w:rPr>
    </w:lvl>
    <w:lvl w:ilvl="8" w:tplc="80CA4F3C" w:tentative="1">
      <w:start w:val="1"/>
      <w:numFmt w:val="bullet"/>
      <w:lvlText w:val=""/>
      <w:lvlJc w:val="left"/>
      <w:pPr>
        <w:tabs>
          <w:tab w:val="num" w:pos="6480"/>
        </w:tabs>
        <w:ind w:left="6480" w:hanging="360"/>
      </w:pPr>
      <w:rPr>
        <w:rFonts w:ascii="Wingdings 2" w:hAnsi="Wingdings 2" w:hint="default"/>
      </w:rPr>
    </w:lvl>
  </w:abstractNum>
  <w:abstractNum w:abstractNumId="36">
    <w:nsid w:val="60E86461"/>
    <w:multiLevelType w:val="multilevel"/>
    <w:tmpl w:val="52329760"/>
    <w:lvl w:ilvl="0">
      <w:start w:val="6"/>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7">
    <w:nsid w:val="62006A6C"/>
    <w:multiLevelType w:val="multilevel"/>
    <w:tmpl w:val="EECCCA7A"/>
    <w:lvl w:ilvl="0">
      <w:start w:val="1"/>
      <w:numFmt w:val="decimal"/>
      <w:lvlText w:val="%1."/>
      <w:lvlJc w:val="left"/>
      <w:pPr>
        <w:ind w:left="360" w:hanging="360"/>
      </w:pPr>
      <w:rPr>
        <w:b/>
        <w:color w:val="auto"/>
        <w:sz w:val="24"/>
        <w:szCs w:val="22"/>
      </w:rPr>
    </w:lvl>
    <w:lvl w:ilvl="1">
      <w:start w:val="1"/>
      <w:numFmt w:val="decimal"/>
      <w:lvlText w:val="%1.%2."/>
      <w:lvlJc w:val="left"/>
      <w:pPr>
        <w:ind w:left="716" w:hanging="432"/>
      </w:pPr>
      <w:rPr>
        <w:rFonts w:ascii="Arial" w:hAnsi="Arial" w:cs="Arial" w:hint="default"/>
        <w:b/>
        <w:strike w:val="0"/>
        <w:sz w:val="24"/>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cs="Times New Roman" w:hint="default"/>
        <w:b/>
        <w:bCs/>
        <w:i w:val="0"/>
        <w:iCs w:val="0"/>
        <w:sz w:val="24"/>
        <w:szCs w:val="24"/>
      </w:rPr>
    </w:lvl>
    <w:lvl w:ilvl="2">
      <w:start w:val="1"/>
      <w:numFmt w:val="decimal"/>
      <w:lvlText w:val="%1.%2.%3."/>
      <w:lvlJc w:val="left"/>
      <w:pPr>
        <w:tabs>
          <w:tab w:val="num" w:pos="1854"/>
        </w:tabs>
        <w:ind w:left="1134"/>
      </w:pPr>
      <w:rPr>
        <w:b/>
        <w:bCs/>
        <w:i w:val="0"/>
        <w:iCs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9">
    <w:nsid w:val="62773791"/>
    <w:multiLevelType w:val="multilevel"/>
    <w:tmpl w:val="EC4E1D84"/>
    <w:lvl w:ilvl="0">
      <w:start w:val="6"/>
      <w:numFmt w:val="decimal"/>
      <w:lvlText w:val="%1."/>
      <w:lvlJc w:val="left"/>
      <w:pPr>
        <w:ind w:left="390" w:hanging="390"/>
      </w:pPr>
      <w:rPr>
        <w:rFonts w:hint="default"/>
      </w:rPr>
    </w:lvl>
    <w:lvl w:ilvl="1">
      <w:start w:val="1"/>
      <w:numFmt w:val="decimal"/>
      <w:lvlText w:val="%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40">
    <w:nsid w:val="63F630CD"/>
    <w:multiLevelType w:val="multilevel"/>
    <w:tmpl w:val="CD1054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41">
    <w:nsid w:val="66633AC4"/>
    <w:multiLevelType w:val="hybridMultilevel"/>
    <w:tmpl w:val="6EE485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7712D0B"/>
    <w:multiLevelType w:val="multilevel"/>
    <w:tmpl w:val="5C8E3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8DE62D1"/>
    <w:multiLevelType w:val="multilevel"/>
    <w:tmpl w:val="A90A8420"/>
    <w:lvl w:ilvl="0">
      <w:start w:val="1"/>
      <w:numFmt w:val="decimal"/>
      <w:lvlText w:val="%1."/>
      <w:lvlJc w:val="left"/>
      <w:pPr>
        <w:ind w:left="502" w:hanging="360"/>
      </w:pPr>
      <w:rPr>
        <w:rFonts w:ascii="Tahoma" w:hAnsi="Tahoma" w:cs="Tahoma" w:hint="default"/>
      </w:rPr>
    </w:lvl>
    <w:lvl w:ilvl="1">
      <w:start w:val="1"/>
      <w:numFmt w:val="decimal"/>
      <w:lvlText w:val="%1.%2."/>
      <w:lvlJc w:val="left"/>
      <w:pPr>
        <w:ind w:left="792" w:hanging="432"/>
      </w:pPr>
      <w:rPr>
        <w:rFonts w:ascii="Tahoma" w:hAnsi="Tahoma" w:cs="Tahoma"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B4D2A7B"/>
    <w:multiLevelType w:val="hybridMultilevel"/>
    <w:tmpl w:val="037047E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5">
    <w:nsid w:val="72667613"/>
    <w:multiLevelType w:val="hybridMultilevel"/>
    <w:tmpl w:val="F752A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4356657"/>
    <w:multiLevelType w:val="hybridMultilevel"/>
    <w:tmpl w:val="E97026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B431C7F"/>
    <w:multiLevelType w:val="multilevel"/>
    <w:tmpl w:val="FD52C4F8"/>
    <w:name w:val="WW8Num6222"/>
    <w:lvl w:ilvl="0">
      <w:start w:val="1"/>
      <w:numFmt w:val="none"/>
      <w:lvlText w:val="6.%1"/>
      <w:lvlJc w:val="left"/>
      <w:pPr>
        <w:tabs>
          <w:tab w:val="num" w:pos="360"/>
        </w:tabs>
        <w:ind w:left="360" w:hanging="360"/>
      </w:pPr>
      <w:rPr>
        <w:rFonts w:hint="default"/>
        <w:b w:val="0"/>
        <w:bCs w:val="0"/>
      </w:rPr>
    </w:lvl>
    <w:lvl w:ilvl="1">
      <w:start w:val="9"/>
      <w:numFmt w:val="none"/>
      <w:lvlText w:val="6.1"/>
      <w:lvlJc w:val="left"/>
      <w:pPr>
        <w:tabs>
          <w:tab w:val="num" w:pos="1526"/>
        </w:tabs>
        <w:ind w:left="1526" w:hanging="1346"/>
      </w:pPr>
      <w:rPr>
        <w:rFonts w:hint="default"/>
        <w:b w:val="0"/>
        <w:bCs w:val="0"/>
      </w:rPr>
    </w:lvl>
    <w:lvl w:ilvl="2">
      <w:start w:val="2"/>
      <w:numFmt w:val="decimal"/>
      <w:lvlText w:val="6.%3"/>
      <w:lvlJc w:val="left"/>
      <w:pPr>
        <w:tabs>
          <w:tab w:val="num" w:pos="1440"/>
        </w:tabs>
        <w:ind w:left="1440" w:hanging="720"/>
      </w:pPr>
      <w:rPr>
        <w:rFonts w:hint="default"/>
        <w:b w:val="0"/>
        <w:bCs w:val="0"/>
      </w:rPr>
    </w:lvl>
    <w:lvl w:ilvl="3">
      <w:start w:val="6"/>
      <w:numFmt w:val="decimal"/>
      <w:isLgl/>
      <w:lvlText w:val="%4.%14"/>
      <w:lvlJc w:val="left"/>
      <w:pPr>
        <w:tabs>
          <w:tab w:val="num" w:pos="2160"/>
        </w:tabs>
        <w:ind w:left="2160" w:hanging="1080"/>
      </w:pPr>
      <w:rPr>
        <w:rFonts w:hint="default"/>
        <w:b w:val="0"/>
        <w:bCs w:val="0"/>
      </w:rPr>
    </w:lvl>
    <w:lvl w:ilvl="4">
      <w:start w:val="1"/>
      <w:numFmt w:val="none"/>
      <w:lvlText w:val="6.5"/>
      <w:lvlJc w:val="left"/>
      <w:pPr>
        <w:tabs>
          <w:tab w:val="num" w:pos="2520"/>
        </w:tabs>
        <w:ind w:left="2520" w:hanging="1080"/>
      </w:pPr>
      <w:rPr>
        <w:rFonts w:hint="default"/>
        <w:b w:val="0"/>
        <w:bCs w:val="0"/>
      </w:rPr>
    </w:lvl>
    <w:lvl w:ilvl="5">
      <w:start w:val="1"/>
      <w:numFmt w:val="decimal"/>
      <w:lvlText w:val="%1.%2.%3.%4.%5.%6"/>
      <w:lvlJc w:val="left"/>
      <w:pPr>
        <w:tabs>
          <w:tab w:val="num" w:pos="2880"/>
        </w:tabs>
        <w:ind w:left="2880" w:hanging="1080"/>
      </w:pPr>
      <w:rPr>
        <w:rFonts w:hint="default"/>
        <w:b w:val="0"/>
        <w:bCs w:val="0"/>
      </w:rPr>
    </w:lvl>
    <w:lvl w:ilvl="6">
      <w:start w:val="1"/>
      <w:numFmt w:val="decimal"/>
      <w:lvlText w:val="%1.%2.%3.%4.%5.%6.%7"/>
      <w:lvlJc w:val="left"/>
      <w:pPr>
        <w:tabs>
          <w:tab w:val="num" w:pos="3600"/>
        </w:tabs>
        <w:ind w:left="3600" w:hanging="1440"/>
      </w:pPr>
      <w:rPr>
        <w:rFonts w:hint="default"/>
        <w:b w:val="0"/>
        <w:bCs w:val="0"/>
      </w:rPr>
    </w:lvl>
    <w:lvl w:ilvl="7">
      <w:start w:val="1"/>
      <w:numFmt w:val="decimal"/>
      <w:lvlText w:val="%1.%2.%3.%4.%5.%6.%7.%8"/>
      <w:lvlJc w:val="left"/>
      <w:pPr>
        <w:tabs>
          <w:tab w:val="num" w:pos="3960"/>
        </w:tabs>
        <w:ind w:left="3960" w:hanging="1440"/>
      </w:pPr>
      <w:rPr>
        <w:rFonts w:hint="default"/>
        <w:b w:val="0"/>
        <w:bCs w:val="0"/>
      </w:rPr>
    </w:lvl>
    <w:lvl w:ilvl="8">
      <w:start w:val="1"/>
      <w:numFmt w:val="decimal"/>
      <w:lvlText w:val="%1.%2.%3.%4.%5.%6.%7.%8.%9"/>
      <w:lvlJc w:val="left"/>
      <w:pPr>
        <w:tabs>
          <w:tab w:val="num" w:pos="4320"/>
        </w:tabs>
        <w:ind w:left="4320" w:hanging="1440"/>
      </w:pPr>
      <w:rPr>
        <w:rFonts w:hint="default"/>
        <w:b w:val="0"/>
        <w:bCs w:val="0"/>
      </w:rPr>
    </w:lvl>
  </w:abstractNum>
  <w:abstractNum w:abstractNumId="48">
    <w:nsid w:val="7E4A3126"/>
    <w:multiLevelType w:val="multilevel"/>
    <w:tmpl w:val="8050F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5D785D"/>
    <w:multiLevelType w:val="multilevel"/>
    <w:tmpl w:val="CC2C45F4"/>
    <w:lvl w:ilvl="0">
      <w:start w:val="2"/>
      <w:numFmt w:val="decimal"/>
      <w:lvlText w:val="%1"/>
      <w:lvlJc w:val="left"/>
      <w:pPr>
        <w:ind w:left="360" w:hanging="360"/>
      </w:pPr>
      <w:rPr>
        <w:rFonts w:hint="default"/>
      </w:rPr>
    </w:lvl>
    <w:lvl w:ilvl="1">
      <w:start w:val="1"/>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num w:numId="1">
    <w:abstractNumId w:val="17"/>
  </w:num>
  <w:num w:numId="2">
    <w:abstractNumId w:val="10"/>
  </w:num>
  <w:num w:numId="3">
    <w:abstractNumId w:val="22"/>
  </w:num>
  <w:num w:numId="4">
    <w:abstractNumId w:val="38"/>
  </w:num>
  <w:num w:numId="5">
    <w:abstractNumId w:val="43"/>
  </w:num>
  <w:num w:numId="6">
    <w:abstractNumId w:val="33"/>
  </w:num>
  <w:num w:numId="7">
    <w:abstractNumId w:val="26"/>
  </w:num>
  <w:num w:numId="8">
    <w:abstractNumId w:val="27"/>
  </w:num>
  <w:num w:numId="9">
    <w:abstractNumId w:val="34"/>
  </w:num>
  <w:num w:numId="10">
    <w:abstractNumId w:val="6"/>
  </w:num>
  <w:num w:numId="11">
    <w:abstractNumId w:val="35"/>
  </w:num>
  <w:num w:numId="12">
    <w:abstractNumId w:val="1"/>
  </w:num>
  <w:num w:numId="13">
    <w:abstractNumId w:val="20"/>
  </w:num>
  <w:num w:numId="14">
    <w:abstractNumId w:val="5"/>
  </w:num>
  <w:num w:numId="15">
    <w:abstractNumId w:val="18"/>
  </w:num>
  <w:num w:numId="16">
    <w:abstractNumId w:val="2"/>
  </w:num>
  <w:num w:numId="17">
    <w:abstractNumId w:val="42"/>
  </w:num>
  <w:num w:numId="18">
    <w:abstractNumId w:val="13"/>
  </w:num>
  <w:num w:numId="19">
    <w:abstractNumId w:val="46"/>
  </w:num>
  <w:num w:numId="20">
    <w:abstractNumId w:val="23"/>
  </w:num>
  <w:num w:numId="21">
    <w:abstractNumId w:val="45"/>
  </w:num>
  <w:num w:numId="22">
    <w:abstractNumId w:val="8"/>
  </w:num>
  <w:num w:numId="23">
    <w:abstractNumId w:val="30"/>
  </w:num>
  <w:num w:numId="24">
    <w:abstractNumId w:val="16"/>
  </w:num>
  <w:num w:numId="25">
    <w:abstractNumId w:val="9"/>
  </w:num>
  <w:num w:numId="26">
    <w:abstractNumId w:val="4"/>
  </w:num>
  <w:num w:numId="27">
    <w:abstractNumId w:val="12"/>
  </w:num>
  <w:num w:numId="28">
    <w:abstractNumId w:val="41"/>
  </w:num>
  <w:num w:numId="29">
    <w:abstractNumId w:val="44"/>
  </w:num>
  <w:num w:numId="30">
    <w:abstractNumId w:val="14"/>
  </w:num>
  <w:num w:numId="31">
    <w:abstractNumId w:val="32"/>
  </w:num>
  <w:num w:numId="32">
    <w:abstractNumId w:val="24"/>
  </w:num>
  <w:num w:numId="33">
    <w:abstractNumId w:val="28"/>
  </w:num>
  <w:num w:numId="34">
    <w:abstractNumId w:val="29"/>
  </w:num>
  <w:num w:numId="35">
    <w:abstractNumId w:val="15"/>
  </w:num>
  <w:num w:numId="36">
    <w:abstractNumId w:val="37"/>
  </w:num>
  <w:num w:numId="37">
    <w:abstractNumId w:val="31"/>
  </w:num>
  <w:num w:numId="38">
    <w:abstractNumId w:val="7"/>
  </w:num>
  <w:num w:numId="39">
    <w:abstractNumId w:val="39"/>
  </w:num>
  <w:num w:numId="40">
    <w:abstractNumId w:val="21"/>
  </w:num>
  <w:num w:numId="41">
    <w:abstractNumId w:val="40"/>
  </w:num>
  <w:num w:numId="42">
    <w:abstractNumId w:val="11"/>
  </w:num>
  <w:num w:numId="43">
    <w:abstractNumId w:val="19"/>
  </w:num>
  <w:num w:numId="44">
    <w:abstractNumId w:val="48"/>
  </w:num>
  <w:num w:numId="45">
    <w:abstractNumId w:val="49"/>
  </w:num>
  <w:num w:numId="46">
    <w:abstractNumId w:val="36"/>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revisionView w:markup="0"/>
  <w:trackRevisions/>
  <w:defaultTabStop w:val="709"/>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89089"/>
  </w:hdrShapeDefaults>
  <w:footnotePr>
    <w:footnote w:id="-1"/>
    <w:footnote w:id="0"/>
  </w:footnotePr>
  <w:endnotePr>
    <w:endnote w:id="-1"/>
    <w:endnote w:id="0"/>
  </w:endnotePr>
  <w:compat/>
  <w:rsids>
    <w:rsidRoot w:val="00594CCD"/>
    <w:rsid w:val="00001F3D"/>
    <w:rsid w:val="0000248C"/>
    <w:rsid w:val="00002C74"/>
    <w:rsid w:val="00002DBD"/>
    <w:rsid w:val="000031FE"/>
    <w:rsid w:val="0000325A"/>
    <w:rsid w:val="0000427F"/>
    <w:rsid w:val="0000581F"/>
    <w:rsid w:val="00005F18"/>
    <w:rsid w:val="000065A2"/>
    <w:rsid w:val="000078D3"/>
    <w:rsid w:val="0000797D"/>
    <w:rsid w:val="00011145"/>
    <w:rsid w:val="00011488"/>
    <w:rsid w:val="00011A0C"/>
    <w:rsid w:val="00012139"/>
    <w:rsid w:val="000138E7"/>
    <w:rsid w:val="00013B29"/>
    <w:rsid w:val="000145CD"/>
    <w:rsid w:val="000145EE"/>
    <w:rsid w:val="00014E6F"/>
    <w:rsid w:val="00015D5A"/>
    <w:rsid w:val="00016089"/>
    <w:rsid w:val="00021A61"/>
    <w:rsid w:val="00021FAF"/>
    <w:rsid w:val="0002306B"/>
    <w:rsid w:val="0002439F"/>
    <w:rsid w:val="00024416"/>
    <w:rsid w:val="00026580"/>
    <w:rsid w:val="00032353"/>
    <w:rsid w:val="0003335F"/>
    <w:rsid w:val="0003372B"/>
    <w:rsid w:val="00033D4A"/>
    <w:rsid w:val="000353FC"/>
    <w:rsid w:val="00037818"/>
    <w:rsid w:val="000401C6"/>
    <w:rsid w:val="00040A66"/>
    <w:rsid w:val="000415C5"/>
    <w:rsid w:val="00041844"/>
    <w:rsid w:val="000430D5"/>
    <w:rsid w:val="0004358C"/>
    <w:rsid w:val="00044AF3"/>
    <w:rsid w:val="00045D0C"/>
    <w:rsid w:val="0004625F"/>
    <w:rsid w:val="0004700B"/>
    <w:rsid w:val="00052F85"/>
    <w:rsid w:val="00054164"/>
    <w:rsid w:val="00055903"/>
    <w:rsid w:val="00056300"/>
    <w:rsid w:val="000608DC"/>
    <w:rsid w:val="0006182E"/>
    <w:rsid w:val="00061B4F"/>
    <w:rsid w:val="000623C1"/>
    <w:rsid w:val="00064152"/>
    <w:rsid w:val="000645DB"/>
    <w:rsid w:val="00064BA3"/>
    <w:rsid w:val="000673FF"/>
    <w:rsid w:val="00070491"/>
    <w:rsid w:val="000707E1"/>
    <w:rsid w:val="00070A45"/>
    <w:rsid w:val="00071643"/>
    <w:rsid w:val="00075766"/>
    <w:rsid w:val="0007626D"/>
    <w:rsid w:val="0007711B"/>
    <w:rsid w:val="00077362"/>
    <w:rsid w:val="00077965"/>
    <w:rsid w:val="00077FCA"/>
    <w:rsid w:val="00080CDB"/>
    <w:rsid w:val="00084A61"/>
    <w:rsid w:val="00086130"/>
    <w:rsid w:val="00090BC6"/>
    <w:rsid w:val="00090F77"/>
    <w:rsid w:val="00091284"/>
    <w:rsid w:val="00095F88"/>
    <w:rsid w:val="000A2BC8"/>
    <w:rsid w:val="000A30BA"/>
    <w:rsid w:val="000A478F"/>
    <w:rsid w:val="000A4FED"/>
    <w:rsid w:val="000A6429"/>
    <w:rsid w:val="000A68F7"/>
    <w:rsid w:val="000B08D9"/>
    <w:rsid w:val="000B1237"/>
    <w:rsid w:val="000B1B39"/>
    <w:rsid w:val="000B2918"/>
    <w:rsid w:val="000B3059"/>
    <w:rsid w:val="000B484C"/>
    <w:rsid w:val="000B5D17"/>
    <w:rsid w:val="000B6C7D"/>
    <w:rsid w:val="000B7560"/>
    <w:rsid w:val="000C077A"/>
    <w:rsid w:val="000C0831"/>
    <w:rsid w:val="000C2C9A"/>
    <w:rsid w:val="000C3824"/>
    <w:rsid w:val="000C39AB"/>
    <w:rsid w:val="000C5DCF"/>
    <w:rsid w:val="000C630F"/>
    <w:rsid w:val="000C67C3"/>
    <w:rsid w:val="000C7F9B"/>
    <w:rsid w:val="000D10AE"/>
    <w:rsid w:val="000D18C8"/>
    <w:rsid w:val="000D1E50"/>
    <w:rsid w:val="000D2376"/>
    <w:rsid w:val="000D3013"/>
    <w:rsid w:val="000D3256"/>
    <w:rsid w:val="000D6425"/>
    <w:rsid w:val="000D6488"/>
    <w:rsid w:val="000D731C"/>
    <w:rsid w:val="000E020E"/>
    <w:rsid w:val="000E0322"/>
    <w:rsid w:val="000E29CF"/>
    <w:rsid w:val="000E2A3D"/>
    <w:rsid w:val="000E2C65"/>
    <w:rsid w:val="000E43D5"/>
    <w:rsid w:val="000E512B"/>
    <w:rsid w:val="000E6787"/>
    <w:rsid w:val="000E709F"/>
    <w:rsid w:val="000E7E8A"/>
    <w:rsid w:val="000E7FB5"/>
    <w:rsid w:val="000F11C2"/>
    <w:rsid w:val="000F19C7"/>
    <w:rsid w:val="000F24F7"/>
    <w:rsid w:val="000F4B6B"/>
    <w:rsid w:val="000F4ECB"/>
    <w:rsid w:val="000F4FB2"/>
    <w:rsid w:val="000F5314"/>
    <w:rsid w:val="000F53AD"/>
    <w:rsid w:val="000F5B8D"/>
    <w:rsid w:val="000F6332"/>
    <w:rsid w:val="00100610"/>
    <w:rsid w:val="00100638"/>
    <w:rsid w:val="00101674"/>
    <w:rsid w:val="0010364E"/>
    <w:rsid w:val="00105EB8"/>
    <w:rsid w:val="00106068"/>
    <w:rsid w:val="001074F5"/>
    <w:rsid w:val="00107F2F"/>
    <w:rsid w:val="00110220"/>
    <w:rsid w:val="00110853"/>
    <w:rsid w:val="00110A7A"/>
    <w:rsid w:val="0011129D"/>
    <w:rsid w:val="00111C01"/>
    <w:rsid w:val="00111FCA"/>
    <w:rsid w:val="00113683"/>
    <w:rsid w:val="00113C9A"/>
    <w:rsid w:val="00113E28"/>
    <w:rsid w:val="001144B1"/>
    <w:rsid w:val="00115E77"/>
    <w:rsid w:val="00116ED6"/>
    <w:rsid w:val="0011730B"/>
    <w:rsid w:val="0012321E"/>
    <w:rsid w:val="00124A58"/>
    <w:rsid w:val="00124B19"/>
    <w:rsid w:val="001260B6"/>
    <w:rsid w:val="0013125D"/>
    <w:rsid w:val="00133EBB"/>
    <w:rsid w:val="0013512A"/>
    <w:rsid w:val="001356A0"/>
    <w:rsid w:val="001377E0"/>
    <w:rsid w:val="00140F8C"/>
    <w:rsid w:val="00142B98"/>
    <w:rsid w:val="0014356E"/>
    <w:rsid w:val="0014511A"/>
    <w:rsid w:val="001463A8"/>
    <w:rsid w:val="00147009"/>
    <w:rsid w:val="00147A43"/>
    <w:rsid w:val="00147D0B"/>
    <w:rsid w:val="0015022A"/>
    <w:rsid w:val="001523E4"/>
    <w:rsid w:val="001525FF"/>
    <w:rsid w:val="001543B2"/>
    <w:rsid w:val="00154935"/>
    <w:rsid w:val="00155FBB"/>
    <w:rsid w:val="00156F5A"/>
    <w:rsid w:val="0016015A"/>
    <w:rsid w:val="00162C55"/>
    <w:rsid w:val="0016368B"/>
    <w:rsid w:val="00163DEC"/>
    <w:rsid w:val="00165740"/>
    <w:rsid w:val="00165CC2"/>
    <w:rsid w:val="001731B3"/>
    <w:rsid w:val="001736B5"/>
    <w:rsid w:val="001737DE"/>
    <w:rsid w:val="001748AF"/>
    <w:rsid w:val="00176A50"/>
    <w:rsid w:val="00181653"/>
    <w:rsid w:val="0018382F"/>
    <w:rsid w:val="001844F9"/>
    <w:rsid w:val="001847F9"/>
    <w:rsid w:val="00185429"/>
    <w:rsid w:val="001867F2"/>
    <w:rsid w:val="00187204"/>
    <w:rsid w:val="00187D6F"/>
    <w:rsid w:val="00193BEB"/>
    <w:rsid w:val="00194C0D"/>
    <w:rsid w:val="001970AD"/>
    <w:rsid w:val="001A1197"/>
    <w:rsid w:val="001A12C4"/>
    <w:rsid w:val="001A16C3"/>
    <w:rsid w:val="001A20CB"/>
    <w:rsid w:val="001A24DC"/>
    <w:rsid w:val="001A3394"/>
    <w:rsid w:val="001A3994"/>
    <w:rsid w:val="001A3B31"/>
    <w:rsid w:val="001A76D9"/>
    <w:rsid w:val="001A7B04"/>
    <w:rsid w:val="001B0453"/>
    <w:rsid w:val="001B2AA6"/>
    <w:rsid w:val="001B3000"/>
    <w:rsid w:val="001B717E"/>
    <w:rsid w:val="001C1000"/>
    <w:rsid w:val="001C1376"/>
    <w:rsid w:val="001C345F"/>
    <w:rsid w:val="001C5E9C"/>
    <w:rsid w:val="001C702F"/>
    <w:rsid w:val="001C7BA6"/>
    <w:rsid w:val="001C7CA5"/>
    <w:rsid w:val="001D3EBB"/>
    <w:rsid w:val="001D483B"/>
    <w:rsid w:val="001D59CB"/>
    <w:rsid w:val="001D6043"/>
    <w:rsid w:val="001D61F4"/>
    <w:rsid w:val="001D673E"/>
    <w:rsid w:val="001E02C0"/>
    <w:rsid w:val="001E0BB9"/>
    <w:rsid w:val="001E1613"/>
    <w:rsid w:val="001E1A5C"/>
    <w:rsid w:val="001E1E0B"/>
    <w:rsid w:val="001E2214"/>
    <w:rsid w:val="001E36CD"/>
    <w:rsid w:val="001E3F54"/>
    <w:rsid w:val="001E4D00"/>
    <w:rsid w:val="001E5C0D"/>
    <w:rsid w:val="001E73DC"/>
    <w:rsid w:val="001F0D22"/>
    <w:rsid w:val="001F1C42"/>
    <w:rsid w:val="001F1EAC"/>
    <w:rsid w:val="001F385B"/>
    <w:rsid w:val="001F4EFE"/>
    <w:rsid w:val="001F5D86"/>
    <w:rsid w:val="001F5E94"/>
    <w:rsid w:val="001F7FF3"/>
    <w:rsid w:val="00200A02"/>
    <w:rsid w:val="00200CDB"/>
    <w:rsid w:val="00202513"/>
    <w:rsid w:val="00202FB5"/>
    <w:rsid w:val="00206599"/>
    <w:rsid w:val="00206C9E"/>
    <w:rsid w:val="00207432"/>
    <w:rsid w:val="00207651"/>
    <w:rsid w:val="0021172F"/>
    <w:rsid w:val="002123DC"/>
    <w:rsid w:val="0021291D"/>
    <w:rsid w:val="00220CF6"/>
    <w:rsid w:val="00222BAF"/>
    <w:rsid w:val="00222FD8"/>
    <w:rsid w:val="002230D2"/>
    <w:rsid w:val="00224E13"/>
    <w:rsid w:val="00225D08"/>
    <w:rsid w:val="002309D6"/>
    <w:rsid w:val="00231056"/>
    <w:rsid w:val="002311C7"/>
    <w:rsid w:val="00231849"/>
    <w:rsid w:val="00231D15"/>
    <w:rsid w:val="00232A09"/>
    <w:rsid w:val="00232CDB"/>
    <w:rsid w:val="002331E2"/>
    <w:rsid w:val="0023432C"/>
    <w:rsid w:val="00234E48"/>
    <w:rsid w:val="00235305"/>
    <w:rsid w:val="002408B4"/>
    <w:rsid w:val="00240BEF"/>
    <w:rsid w:val="00242438"/>
    <w:rsid w:val="0024272A"/>
    <w:rsid w:val="00242AEA"/>
    <w:rsid w:val="002475A1"/>
    <w:rsid w:val="00250E25"/>
    <w:rsid w:val="0025222C"/>
    <w:rsid w:val="00253B7B"/>
    <w:rsid w:val="002541EE"/>
    <w:rsid w:val="002542DA"/>
    <w:rsid w:val="0025474C"/>
    <w:rsid w:val="00255AF5"/>
    <w:rsid w:val="00257584"/>
    <w:rsid w:val="00257BCF"/>
    <w:rsid w:val="00257CDB"/>
    <w:rsid w:val="00260EBC"/>
    <w:rsid w:val="00261143"/>
    <w:rsid w:val="0026264C"/>
    <w:rsid w:val="00262870"/>
    <w:rsid w:val="00263302"/>
    <w:rsid w:val="00264B22"/>
    <w:rsid w:val="00264C46"/>
    <w:rsid w:val="00264D1E"/>
    <w:rsid w:val="00264EE9"/>
    <w:rsid w:val="00272BD0"/>
    <w:rsid w:val="00273844"/>
    <w:rsid w:val="002755E2"/>
    <w:rsid w:val="00275B02"/>
    <w:rsid w:val="00276620"/>
    <w:rsid w:val="0028075D"/>
    <w:rsid w:val="002813B8"/>
    <w:rsid w:val="0028148D"/>
    <w:rsid w:val="00284BD1"/>
    <w:rsid w:val="00284C1C"/>
    <w:rsid w:val="00285F14"/>
    <w:rsid w:val="00286BA5"/>
    <w:rsid w:val="00290936"/>
    <w:rsid w:val="0029234B"/>
    <w:rsid w:val="00293517"/>
    <w:rsid w:val="00293F1E"/>
    <w:rsid w:val="00294268"/>
    <w:rsid w:val="0029453E"/>
    <w:rsid w:val="00295885"/>
    <w:rsid w:val="00295CF1"/>
    <w:rsid w:val="00297333"/>
    <w:rsid w:val="0029771B"/>
    <w:rsid w:val="002A0014"/>
    <w:rsid w:val="002A0D0D"/>
    <w:rsid w:val="002A17EA"/>
    <w:rsid w:val="002A17F3"/>
    <w:rsid w:val="002A1848"/>
    <w:rsid w:val="002A1B8E"/>
    <w:rsid w:val="002A1CE3"/>
    <w:rsid w:val="002A1EF6"/>
    <w:rsid w:val="002A2D04"/>
    <w:rsid w:val="002A4175"/>
    <w:rsid w:val="002A493B"/>
    <w:rsid w:val="002A50AD"/>
    <w:rsid w:val="002A5508"/>
    <w:rsid w:val="002A5C07"/>
    <w:rsid w:val="002A74F5"/>
    <w:rsid w:val="002A7823"/>
    <w:rsid w:val="002A78BE"/>
    <w:rsid w:val="002B00C4"/>
    <w:rsid w:val="002B74A6"/>
    <w:rsid w:val="002B7C93"/>
    <w:rsid w:val="002B7D20"/>
    <w:rsid w:val="002C2B1E"/>
    <w:rsid w:val="002C37C1"/>
    <w:rsid w:val="002C54FC"/>
    <w:rsid w:val="002C6206"/>
    <w:rsid w:val="002D1AED"/>
    <w:rsid w:val="002D224A"/>
    <w:rsid w:val="002D2C8A"/>
    <w:rsid w:val="002D3C3E"/>
    <w:rsid w:val="002D4038"/>
    <w:rsid w:val="002D4DDD"/>
    <w:rsid w:val="002D63E6"/>
    <w:rsid w:val="002E1CD5"/>
    <w:rsid w:val="002E25A2"/>
    <w:rsid w:val="002E2D2B"/>
    <w:rsid w:val="002E3660"/>
    <w:rsid w:val="002E3F27"/>
    <w:rsid w:val="002E5DEA"/>
    <w:rsid w:val="002E65A3"/>
    <w:rsid w:val="002E6FD6"/>
    <w:rsid w:val="002E7161"/>
    <w:rsid w:val="002F11D8"/>
    <w:rsid w:val="002F2543"/>
    <w:rsid w:val="002F38BE"/>
    <w:rsid w:val="002F41BC"/>
    <w:rsid w:val="002F4C2F"/>
    <w:rsid w:val="002F4F41"/>
    <w:rsid w:val="002F577D"/>
    <w:rsid w:val="002F5F2A"/>
    <w:rsid w:val="002F6A94"/>
    <w:rsid w:val="002F76E1"/>
    <w:rsid w:val="002F7BEF"/>
    <w:rsid w:val="003001AD"/>
    <w:rsid w:val="003018A8"/>
    <w:rsid w:val="0030275F"/>
    <w:rsid w:val="00302A8B"/>
    <w:rsid w:val="003038B7"/>
    <w:rsid w:val="00303BD2"/>
    <w:rsid w:val="00305900"/>
    <w:rsid w:val="003106D5"/>
    <w:rsid w:val="00310768"/>
    <w:rsid w:val="00311791"/>
    <w:rsid w:val="00313906"/>
    <w:rsid w:val="00315D69"/>
    <w:rsid w:val="003160A8"/>
    <w:rsid w:val="00317778"/>
    <w:rsid w:val="00317BB7"/>
    <w:rsid w:val="00317C13"/>
    <w:rsid w:val="00320DB7"/>
    <w:rsid w:val="00321E96"/>
    <w:rsid w:val="00322068"/>
    <w:rsid w:val="00322824"/>
    <w:rsid w:val="00322F6A"/>
    <w:rsid w:val="0032386B"/>
    <w:rsid w:val="00324318"/>
    <w:rsid w:val="00324CF1"/>
    <w:rsid w:val="00324ED6"/>
    <w:rsid w:val="0032598E"/>
    <w:rsid w:val="00326032"/>
    <w:rsid w:val="003325B6"/>
    <w:rsid w:val="0033462F"/>
    <w:rsid w:val="00335774"/>
    <w:rsid w:val="003364EF"/>
    <w:rsid w:val="00336705"/>
    <w:rsid w:val="00337342"/>
    <w:rsid w:val="00337A30"/>
    <w:rsid w:val="003400F8"/>
    <w:rsid w:val="003403E7"/>
    <w:rsid w:val="0034068C"/>
    <w:rsid w:val="00343542"/>
    <w:rsid w:val="00345941"/>
    <w:rsid w:val="0034676A"/>
    <w:rsid w:val="00346E0D"/>
    <w:rsid w:val="00347B49"/>
    <w:rsid w:val="0035225D"/>
    <w:rsid w:val="00352C0B"/>
    <w:rsid w:val="00353358"/>
    <w:rsid w:val="00353459"/>
    <w:rsid w:val="003539BB"/>
    <w:rsid w:val="003540DF"/>
    <w:rsid w:val="00354112"/>
    <w:rsid w:val="00356301"/>
    <w:rsid w:val="00357A8E"/>
    <w:rsid w:val="00361D71"/>
    <w:rsid w:val="003625B1"/>
    <w:rsid w:val="00362AB7"/>
    <w:rsid w:val="00363BDE"/>
    <w:rsid w:val="00364657"/>
    <w:rsid w:val="003652D4"/>
    <w:rsid w:val="00365840"/>
    <w:rsid w:val="00367CBD"/>
    <w:rsid w:val="00370D15"/>
    <w:rsid w:val="003741E3"/>
    <w:rsid w:val="00374AEB"/>
    <w:rsid w:val="00375089"/>
    <w:rsid w:val="0038072A"/>
    <w:rsid w:val="0038102F"/>
    <w:rsid w:val="00382F0C"/>
    <w:rsid w:val="0038370A"/>
    <w:rsid w:val="00384718"/>
    <w:rsid w:val="00384F4F"/>
    <w:rsid w:val="003850C7"/>
    <w:rsid w:val="00386A37"/>
    <w:rsid w:val="00387420"/>
    <w:rsid w:val="003900D8"/>
    <w:rsid w:val="00393623"/>
    <w:rsid w:val="003945F2"/>
    <w:rsid w:val="003956F1"/>
    <w:rsid w:val="00395749"/>
    <w:rsid w:val="00396BEE"/>
    <w:rsid w:val="00397366"/>
    <w:rsid w:val="003A071C"/>
    <w:rsid w:val="003A08AE"/>
    <w:rsid w:val="003A1D53"/>
    <w:rsid w:val="003A34D7"/>
    <w:rsid w:val="003A5EB0"/>
    <w:rsid w:val="003A6A8D"/>
    <w:rsid w:val="003B0DC3"/>
    <w:rsid w:val="003B2934"/>
    <w:rsid w:val="003B29D0"/>
    <w:rsid w:val="003B2F1C"/>
    <w:rsid w:val="003B318B"/>
    <w:rsid w:val="003B435B"/>
    <w:rsid w:val="003B451D"/>
    <w:rsid w:val="003B45B9"/>
    <w:rsid w:val="003B6B09"/>
    <w:rsid w:val="003C000B"/>
    <w:rsid w:val="003C19D2"/>
    <w:rsid w:val="003C1BD3"/>
    <w:rsid w:val="003C46D3"/>
    <w:rsid w:val="003C66F3"/>
    <w:rsid w:val="003C6EBF"/>
    <w:rsid w:val="003C6F53"/>
    <w:rsid w:val="003D022A"/>
    <w:rsid w:val="003D0917"/>
    <w:rsid w:val="003D28F4"/>
    <w:rsid w:val="003D3807"/>
    <w:rsid w:val="003D3E1A"/>
    <w:rsid w:val="003D4D3A"/>
    <w:rsid w:val="003E09AA"/>
    <w:rsid w:val="003E168E"/>
    <w:rsid w:val="003E306D"/>
    <w:rsid w:val="003E3B40"/>
    <w:rsid w:val="003E4306"/>
    <w:rsid w:val="003E5F9E"/>
    <w:rsid w:val="003E6454"/>
    <w:rsid w:val="003E76C7"/>
    <w:rsid w:val="003F1C37"/>
    <w:rsid w:val="003F4B17"/>
    <w:rsid w:val="003F5647"/>
    <w:rsid w:val="003F668C"/>
    <w:rsid w:val="003F771C"/>
    <w:rsid w:val="003F78E2"/>
    <w:rsid w:val="00400998"/>
    <w:rsid w:val="004014D0"/>
    <w:rsid w:val="00401D19"/>
    <w:rsid w:val="00402658"/>
    <w:rsid w:val="00403DA2"/>
    <w:rsid w:val="0040518D"/>
    <w:rsid w:val="004058EE"/>
    <w:rsid w:val="0040608C"/>
    <w:rsid w:val="0040714D"/>
    <w:rsid w:val="00407CA2"/>
    <w:rsid w:val="0041060D"/>
    <w:rsid w:val="0041278F"/>
    <w:rsid w:val="00412F55"/>
    <w:rsid w:val="00413A1C"/>
    <w:rsid w:val="00414539"/>
    <w:rsid w:val="00414B86"/>
    <w:rsid w:val="00420615"/>
    <w:rsid w:val="00420BAB"/>
    <w:rsid w:val="004215BC"/>
    <w:rsid w:val="004235F3"/>
    <w:rsid w:val="00424FD3"/>
    <w:rsid w:val="0042507A"/>
    <w:rsid w:val="00425122"/>
    <w:rsid w:val="00426815"/>
    <w:rsid w:val="00426F67"/>
    <w:rsid w:val="00427A00"/>
    <w:rsid w:val="00431973"/>
    <w:rsid w:val="00431A35"/>
    <w:rsid w:val="0043270D"/>
    <w:rsid w:val="00435775"/>
    <w:rsid w:val="00436662"/>
    <w:rsid w:val="004374E5"/>
    <w:rsid w:val="00437B22"/>
    <w:rsid w:val="0044001A"/>
    <w:rsid w:val="00443880"/>
    <w:rsid w:val="00444BEF"/>
    <w:rsid w:val="0044592C"/>
    <w:rsid w:val="00445CF0"/>
    <w:rsid w:val="00446490"/>
    <w:rsid w:val="0045036B"/>
    <w:rsid w:val="004507FA"/>
    <w:rsid w:val="00450827"/>
    <w:rsid w:val="0045148C"/>
    <w:rsid w:val="00453283"/>
    <w:rsid w:val="00453D90"/>
    <w:rsid w:val="004560E9"/>
    <w:rsid w:val="00456B9C"/>
    <w:rsid w:val="004578A4"/>
    <w:rsid w:val="00457D7F"/>
    <w:rsid w:val="0046005E"/>
    <w:rsid w:val="00460793"/>
    <w:rsid w:val="00460A6C"/>
    <w:rsid w:val="00461757"/>
    <w:rsid w:val="00462DA3"/>
    <w:rsid w:val="00463EB3"/>
    <w:rsid w:val="004644C2"/>
    <w:rsid w:val="00465CB0"/>
    <w:rsid w:val="004664DD"/>
    <w:rsid w:val="004671FB"/>
    <w:rsid w:val="00467A4B"/>
    <w:rsid w:val="0047031A"/>
    <w:rsid w:val="004703A5"/>
    <w:rsid w:val="004722FD"/>
    <w:rsid w:val="0047309C"/>
    <w:rsid w:val="00473BF7"/>
    <w:rsid w:val="0047417F"/>
    <w:rsid w:val="0047466F"/>
    <w:rsid w:val="00475E6F"/>
    <w:rsid w:val="00476B0A"/>
    <w:rsid w:val="004775AF"/>
    <w:rsid w:val="00477AFD"/>
    <w:rsid w:val="004808F3"/>
    <w:rsid w:val="00480D6E"/>
    <w:rsid w:val="004813C1"/>
    <w:rsid w:val="00481C11"/>
    <w:rsid w:val="00483F25"/>
    <w:rsid w:val="004841FB"/>
    <w:rsid w:val="00484210"/>
    <w:rsid w:val="00484228"/>
    <w:rsid w:val="00484709"/>
    <w:rsid w:val="004854D3"/>
    <w:rsid w:val="00485968"/>
    <w:rsid w:val="0048672A"/>
    <w:rsid w:val="00487D71"/>
    <w:rsid w:val="00487EB5"/>
    <w:rsid w:val="00491ED2"/>
    <w:rsid w:val="0049406E"/>
    <w:rsid w:val="00495E13"/>
    <w:rsid w:val="00495FA8"/>
    <w:rsid w:val="004A051B"/>
    <w:rsid w:val="004A08CE"/>
    <w:rsid w:val="004A0916"/>
    <w:rsid w:val="004A25AD"/>
    <w:rsid w:val="004A2DB3"/>
    <w:rsid w:val="004A3144"/>
    <w:rsid w:val="004A424C"/>
    <w:rsid w:val="004A5747"/>
    <w:rsid w:val="004A5EEE"/>
    <w:rsid w:val="004A6C22"/>
    <w:rsid w:val="004B06ED"/>
    <w:rsid w:val="004B15A3"/>
    <w:rsid w:val="004B2A59"/>
    <w:rsid w:val="004B576A"/>
    <w:rsid w:val="004B6EB8"/>
    <w:rsid w:val="004C03A8"/>
    <w:rsid w:val="004C173F"/>
    <w:rsid w:val="004C40BE"/>
    <w:rsid w:val="004C415F"/>
    <w:rsid w:val="004C46F1"/>
    <w:rsid w:val="004C488E"/>
    <w:rsid w:val="004C4ABC"/>
    <w:rsid w:val="004C5836"/>
    <w:rsid w:val="004C5ECE"/>
    <w:rsid w:val="004C629E"/>
    <w:rsid w:val="004C6742"/>
    <w:rsid w:val="004C7785"/>
    <w:rsid w:val="004C7E8D"/>
    <w:rsid w:val="004D0021"/>
    <w:rsid w:val="004D068D"/>
    <w:rsid w:val="004D094F"/>
    <w:rsid w:val="004D0C24"/>
    <w:rsid w:val="004D54F1"/>
    <w:rsid w:val="004D5552"/>
    <w:rsid w:val="004D6130"/>
    <w:rsid w:val="004D6295"/>
    <w:rsid w:val="004D66B7"/>
    <w:rsid w:val="004D6CAE"/>
    <w:rsid w:val="004D6CE1"/>
    <w:rsid w:val="004D70BB"/>
    <w:rsid w:val="004D729B"/>
    <w:rsid w:val="004E1522"/>
    <w:rsid w:val="004E3370"/>
    <w:rsid w:val="004E36BA"/>
    <w:rsid w:val="004E56CD"/>
    <w:rsid w:val="004E7629"/>
    <w:rsid w:val="004F07E7"/>
    <w:rsid w:val="004F4149"/>
    <w:rsid w:val="004F423F"/>
    <w:rsid w:val="004F44F4"/>
    <w:rsid w:val="004F4CEB"/>
    <w:rsid w:val="004F4F5D"/>
    <w:rsid w:val="004F5509"/>
    <w:rsid w:val="004F7A06"/>
    <w:rsid w:val="004F7D1E"/>
    <w:rsid w:val="00500309"/>
    <w:rsid w:val="005025D5"/>
    <w:rsid w:val="00504600"/>
    <w:rsid w:val="00506369"/>
    <w:rsid w:val="00507158"/>
    <w:rsid w:val="0051022D"/>
    <w:rsid w:val="00510861"/>
    <w:rsid w:val="00510F84"/>
    <w:rsid w:val="00511884"/>
    <w:rsid w:val="00511E33"/>
    <w:rsid w:val="0051335F"/>
    <w:rsid w:val="005147C2"/>
    <w:rsid w:val="00515437"/>
    <w:rsid w:val="005159E0"/>
    <w:rsid w:val="00520164"/>
    <w:rsid w:val="00520CA0"/>
    <w:rsid w:val="00521BE3"/>
    <w:rsid w:val="005222FD"/>
    <w:rsid w:val="00522DEC"/>
    <w:rsid w:val="0052318C"/>
    <w:rsid w:val="00523FA0"/>
    <w:rsid w:val="0052418C"/>
    <w:rsid w:val="005245BD"/>
    <w:rsid w:val="00524F49"/>
    <w:rsid w:val="005255C9"/>
    <w:rsid w:val="00526403"/>
    <w:rsid w:val="0052675D"/>
    <w:rsid w:val="00526E72"/>
    <w:rsid w:val="00530849"/>
    <w:rsid w:val="00530EEF"/>
    <w:rsid w:val="00531CB0"/>
    <w:rsid w:val="00532703"/>
    <w:rsid w:val="00534000"/>
    <w:rsid w:val="005343F9"/>
    <w:rsid w:val="00536A19"/>
    <w:rsid w:val="00540624"/>
    <w:rsid w:val="005417FC"/>
    <w:rsid w:val="005418FE"/>
    <w:rsid w:val="00544439"/>
    <w:rsid w:val="00546997"/>
    <w:rsid w:val="00546AD6"/>
    <w:rsid w:val="00547D01"/>
    <w:rsid w:val="0055167D"/>
    <w:rsid w:val="00552A17"/>
    <w:rsid w:val="00552FC3"/>
    <w:rsid w:val="0055486D"/>
    <w:rsid w:val="00556611"/>
    <w:rsid w:val="00557B33"/>
    <w:rsid w:val="0056130A"/>
    <w:rsid w:val="00561C6D"/>
    <w:rsid w:val="00562116"/>
    <w:rsid w:val="00562121"/>
    <w:rsid w:val="005622E6"/>
    <w:rsid w:val="0056564C"/>
    <w:rsid w:val="00565F62"/>
    <w:rsid w:val="00570732"/>
    <w:rsid w:val="005716FB"/>
    <w:rsid w:val="005733DC"/>
    <w:rsid w:val="00573D91"/>
    <w:rsid w:val="0057495E"/>
    <w:rsid w:val="00577BC1"/>
    <w:rsid w:val="00577C8E"/>
    <w:rsid w:val="00580586"/>
    <w:rsid w:val="00581800"/>
    <w:rsid w:val="00582593"/>
    <w:rsid w:val="00583C2A"/>
    <w:rsid w:val="005843B9"/>
    <w:rsid w:val="0058492F"/>
    <w:rsid w:val="00584F20"/>
    <w:rsid w:val="00587B3F"/>
    <w:rsid w:val="00590687"/>
    <w:rsid w:val="00591760"/>
    <w:rsid w:val="00592490"/>
    <w:rsid w:val="00592889"/>
    <w:rsid w:val="00594CCD"/>
    <w:rsid w:val="005955D2"/>
    <w:rsid w:val="0059574C"/>
    <w:rsid w:val="00596560"/>
    <w:rsid w:val="00596C64"/>
    <w:rsid w:val="00596FD7"/>
    <w:rsid w:val="00597D8F"/>
    <w:rsid w:val="005A0BDE"/>
    <w:rsid w:val="005A1A71"/>
    <w:rsid w:val="005A25F2"/>
    <w:rsid w:val="005A4D69"/>
    <w:rsid w:val="005A57C2"/>
    <w:rsid w:val="005A7153"/>
    <w:rsid w:val="005B007C"/>
    <w:rsid w:val="005B0378"/>
    <w:rsid w:val="005B04E7"/>
    <w:rsid w:val="005B10E0"/>
    <w:rsid w:val="005B1784"/>
    <w:rsid w:val="005B198E"/>
    <w:rsid w:val="005B1C2A"/>
    <w:rsid w:val="005B1CA1"/>
    <w:rsid w:val="005B2769"/>
    <w:rsid w:val="005B50F9"/>
    <w:rsid w:val="005B6A73"/>
    <w:rsid w:val="005B7986"/>
    <w:rsid w:val="005C0389"/>
    <w:rsid w:val="005C0677"/>
    <w:rsid w:val="005C08B6"/>
    <w:rsid w:val="005C21CD"/>
    <w:rsid w:val="005C226D"/>
    <w:rsid w:val="005C2EC8"/>
    <w:rsid w:val="005C4238"/>
    <w:rsid w:val="005C490D"/>
    <w:rsid w:val="005C654B"/>
    <w:rsid w:val="005D0277"/>
    <w:rsid w:val="005D22B9"/>
    <w:rsid w:val="005D2CAC"/>
    <w:rsid w:val="005D35CE"/>
    <w:rsid w:val="005D3604"/>
    <w:rsid w:val="005D39ED"/>
    <w:rsid w:val="005D404A"/>
    <w:rsid w:val="005D454F"/>
    <w:rsid w:val="005D458E"/>
    <w:rsid w:val="005D45B4"/>
    <w:rsid w:val="005D60CE"/>
    <w:rsid w:val="005E102C"/>
    <w:rsid w:val="005E2712"/>
    <w:rsid w:val="005E3B4A"/>
    <w:rsid w:val="005E40D1"/>
    <w:rsid w:val="005E5793"/>
    <w:rsid w:val="005E5EAC"/>
    <w:rsid w:val="005E6A1B"/>
    <w:rsid w:val="005E7AC4"/>
    <w:rsid w:val="005E7D41"/>
    <w:rsid w:val="005E7FF4"/>
    <w:rsid w:val="005F3708"/>
    <w:rsid w:val="005F5C6A"/>
    <w:rsid w:val="005F6400"/>
    <w:rsid w:val="005F6F38"/>
    <w:rsid w:val="00600AF9"/>
    <w:rsid w:val="006011C9"/>
    <w:rsid w:val="00601DC8"/>
    <w:rsid w:val="006029F4"/>
    <w:rsid w:val="00603598"/>
    <w:rsid w:val="0060405A"/>
    <w:rsid w:val="0060473A"/>
    <w:rsid w:val="0060635A"/>
    <w:rsid w:val="0060750E"/>
    <w:rsid w:val="00607F55"/>
    <w:rsid w:val="006109F4"/>
    <w:rsid w:val="00612B7B"/>
    <w:rsid w:val="00614300"/>
    <w:rsid w:val="00614313"/>
    <w:rsid w:val="00614EFA"/>
    <w:rsid w:val="006172F4"/>
    <w:rsid w:val="00617DBB"/>
    <w:rsid w:val="00620F3C"/>
    <w:rsid w:val="006216D7"/>
    <w:rsid w:val="00622E58"/>
    <w:rsid w:val="00624600"/>
    <w:rsid w:val="00624626"/>
    <w:rsid w:val="00624655"/>
    <w:rsid w:val="00624906"/>
    <w:rsid w:val="00624F6E"/>
    <w:rsid w:val="00630446"/>
    <w:rsid w:val="00630EAC"/>
    <w:rsid w:val="00631D62"/>
    <w:rsid w:val="0063281F"/>
    <w:rsid w:val="00636356"/>
    <w:rsid w:val="00636AED"/>
    <w:rsid w:val="006402EC"/>
    <w:rsid w:val="0064148D"/>
    <w:rsid w:val="00644142"/>
    <w:rsid w:val="006444CC"/>
    <w:rsid w:val="00645AD7"/>
    <w:rsid w:val="00645CB7"/>
    <w:rsid w:val="00647698"/>
    <w:rsid w:val="00647892"/>
    <w:rsid w:val="00647C4D"/>
    <w:rsid w:val="00651069"/>
    <w:rsid w:val="006517FC"/>
    <w:rsid w:val="006544C1"/>
    <w:rsid w:val="006553A4"/>
    <w:rsid w:val="00655818"/>
    <w:rsid w:val="006560B8"/>
    <w:rsid w:val="0065639B"/>
    <w:rsid w:val="0065670E"/>
    <w:rsid w:val="00656953"/>
    <w:rsid w:val="00656C59"/>
    <w:rsid w:val="006571D3"/>
    <w:rsid w:val="0066171C"/>
    <w:rsid w:val="00661B6B"/>
    <w:rsid w:val="00661C71"/>
    <w:rsid w:val="00662174"/>
    <w:rsid w:val="0066236B"/>
    <w:rsid w:val="0066310F"/>
    <w:rsid w:val="0066374C"/>
    <w:rsid w:val="00666FA4"/>
    <w:rsid w:val="006700C3"/>
    <w:rsid w:val="00670258"/>
    <w:rsid w:val="0067082C"/>
    <w:rsid w:val="00673C29"/>
    <w:rsid w:val="00674191"/>
    <w:rsid w:val="0067508A"/>
    <w:rsid w:val="00675A63"/>
    <w:rsid w:val="00675D0B"/>
    <w:rsid w:val="00676BCB"/>
    <w:rsid w:val="00680C10"/>
    <w:rsid w:val="00680CFD"/>
    <w:rsid w:val="0068109F"/>
    <w:rsid w:val="00681EA6"/>
    <w:rsid w:val="0068256F"/>
    <w:rsid w:val="006828E8"/>
    <w:rsid w:val="00682C24"/>
    <w:rsid w:val="006851CE"/>
    <w:rsid w:val="00686045"/>
    <w:rsid w:val="00686DB2"/>
    <w:rsid w:val="00687733"/>
    <w:rsid w:val="006906B2"/>
    <w:rsid w:val="006906F4"/>
    <w:rsid w:val="00692B3D"/>
    <w:rsid w:val="00694DB1"/>
    <w:rsid w:val="00695605"/>
    <w:rsid w:val="00696860"/>
    <w:rsid w:val="0069728A"/>
    <w:rsid w:val="006A26B4"/>
    <w:rsid w:val="006A5415"/>
    <w:rsid w:val="006A55D9"/>
    <w:rsid w:val="006A7423"/>
    <w:rsid w:val="006B1D93"/>
    <w:rsid w:val="006B221B"/>
    <w:rsid w:val="006B2E38"/>
    <w:rsid w:val="006B7012"/>
    <w:rsid w:val="006C1378"/>
    <w:rsid w:val="006C17B1"/>
    <w:rsid w:val="006C281C"/>
    <w:rsid w:val="006C3A38"/>
    <w:rsid w:val="006C593C"/>
    <w:rsid w:val="006C6B3D"/>
    <w:rsid w:val="006D02FD"/>
    <w:rsid w:val="006D2BA6"/>
    <w:rsid w:val="006D2F1B"/>
    <w:rsid w:val="006D30B5"/>
    <w:rsid w:val="006D4265"/>
    <w:rsid w:val="006D59E6"/>
    <w:rsid w:val="006D6CB6"/>
    <w:rsid w:val="006E2560"/>
    <w:rsid w:val="006E37A5"/>
    <w:rsid w:val="006E464A"/>
    <w:rsid w:val="006E6DC9"/>
    <w:rsid w:val="006E7944"/>
    <w:rsid w:val="006F17F8"/>
    <w:rsid w:val="006F2BDA"/>
    <w:rsid w:val="006F30BA"/>
    <w:rsid w:val="006F3A1E"/>
    <w:rsid w:val="006F4183"/>
    <w:rsid w:val="006F5BA1"/>
    <w:rsid w:val="006F7433"/>
    <w:rsid w:val="00700218"/>
    <w:rsid w:val="0070060D"/>
    <w:rsid w:val="007017D9"/>
    <w:rsid w:val="007030A0"/>
    <w:rsid w:val="00703A19"/>
    <w:rsid w:val="00706177"/>
    <w:rsid w:val="007067CC"/>
    <w:rsid w:val="0070694B"/>
    <w:rsid w:val="00707501"/>
    <w:rsid w:val="007113A7"/>
    <w:rsid w:val="00711534"/>
    <w:rsid w:val="00711EB8"/>
    <w:rsid w:val="007128F0"/>
    <w:rsid w:val="00712F94"/>
    <w:rsid w:val="007158DA"/>
    <w:rsid w:val="00715A05"/>
    <w:rsid w:val="0071606C"/>
    <w:rsid w:val="00716313"/>
    <w:rsid w:val="00716A75"/>
    <w:rsid w:val="00716D47"/>
    <w:rsid w:val="007171AA"/>
    <w:rsid w:val="007172E7"/>
    <w:rsid w:val="007173CC"/>
    <w:rsid w:val="007173F4"/>
    <w:rsid w:val="007210DD"/>
    <w:rsid w:val="007254E2"/>
    <w:rsid w:val="007267E3"/>
    <w:rsid w:val="007274FB"/>
    <w:rsid w:val="00730B07"/>
    <w:rsid w:val="00731368"/>
    <w:rsid w:val="00732F36"/>
    <w:rsid w:val="00734ECA"/>
    <w:rsid w:val="00735E12"/>
    <w:rsid w:val="007361F4"/>
    <w:rsid w:val="00737312"/>
    <w:rsid w:val="00737486"/>
    <w:rsid w:val="0073773D"/>
    <w:rsid w:val="0074295D"/>
    <w:rsid w:val="00742D91"/>
    <w:rsid w:val="00743323"/>
    <w:rsid w:val="00746C36"/>
    <w:rsid w:val="00746E88"/>
    <w:rsid w:val="007509BD"/>
    <w:rsid w:val="007511AA"/>
    <w:rsid w:val="00752B9D"/>
    <w:rsid w:val="00752CC5"/>
    <w:rsid w:val="00752E8E"/>
    <w:rsid w:val="0075673A"/>
    <w:rsid w:val="00756ACE"/>
    <w:rsid w:val="00756AFB"/>
    <w:rsid w:val="00757C9D"/>
    <w:rsid w:val="00760579"/>
    <w:rsid w:val="0076175F"/>
    <w:rsid w:val="0076366A"/>
    <w:rsid w:val="00765FB3"/>
    <w:rsid w:val="00766494"/>
    <w:rsid w:val="00766995"/>
    <w:rsid w:val="00766A72"/>
    <w:rsid w:val="00767F7A"/>
    <w:rsid w:val="00770668"/>
    <w:rsid w:val="00770C96"/>
    <w:rsid w:val="00774AA5"/>
    <w:rsid w:val="0077647B"/>
    <w:rsid w:val="007803CD"/>
    <w:rsid w:val="007819AD"/>
    <w:rsid w:val="00781E22"/>
    <w:rsid w:val="00782422"/>
    <w:rsid w:val="0078595A"/>
    <w:rsid w:val="0078617D"/>
    <w:rsid w:val="007874F4"/>
    <w:rsid w:val="0079005D"/>
    <w:rsid w:val="007945DA"/>
    <w:rsid w:val="00794D64"/>
    <w:rsid w:val="00795F52"/>
    <w:rsid w:val="0079664F"/>
    <w:rsid w:val="007972C6"/>
    <w:rsid w:val="007A2139"/>
    <w:rsid w:val="007A4D6A"/>
    <w:rsid w:val="007B0F27"/>
    <w:rsid w:val="007B23CD"/>
    <w:rsid w:val="007B3F56"/>
    <w:rsid w:val="007B57B1"/>
    <w:rsid w:val="007B68DF"/>
    <w:rsid w:val="007B6F7F"/>
    <w:rsid w:val="007B76A3"/>
    <w:rsid w:val="007C48CE"/>
    <w:rsid w:val="007C4939"/>
    <w:rsid w:val="007C50B8"/>
    <w:rsid w:val="007C5493"/>
    <w:rsid w:val="007C662B"/>
    <w:rsid w:val="007C7B15"/>
    <w:rsid w:val="007C7D89"/>
    <w:rsid w:val="007D09C3"/>
    <w:rsid w:val="007D1682"/>
    <w:rsid w:val="007D1D44"/>
    <w:rsid w:val="007D2E00"/>
    <w:rsid w:val="007D3290"/>
    <w:rsid w:val="007D4A7B"/>
    <w:rsid w:val="007D4B58"/>
    <w:rsid w:val="007D7642"/>
    <w:rsid w:val="007D774B"/>
    <w:rsid w:val="007E037E"/>
    <w:rsid w:val="007E20F6"/>
    <w:rsid w:val="007E246A"/>
    <w:rsid w:val="007E4570"/>
    <w:rsid w:val="007E4A6A"/>
    <w:rsid w:val="007E6CA0"/>
    <w:rsid w:val="007F04FC"/>
    <w:rsid w:val="007F06A1"/>
    <w:rsid w:val="007F0B66"/>
    <w:rsid w:val="007F1249"/>
    <w:rsid w:val="007F1380"/>
    <w:rsid w:val="007F1D55"/>
    <w:rsid w:val="007F2782"/>
    <w:rsid w:val="007F4728"/>
    <w:rsid w:val="007F5B77"/>
    <w:rsid w:val="007F6A70"/>
    <w:rsid w:val="007F74C6"/>
    <w:rsid w:val="007F75B5"/>
    <w:rsid w:val="0080204F"/>
    <w:rsid w:val="00803173"/>
    <w:rsid w:val="0080367F"/>
    <w:rsid w:val="00803FE1"/>
    <w:rsid w:val="00804C2F"/>
    <w:rsid w:val="00804D6E"/>
    <w:rsid w:val="008063A6"/>
    <w:rsid w:val="00806DC8"/>
    <w:rsid w:val="00806EDE"/>
    <w:rsid w:val="008072BA"/>
    <w:rsid w:val="008137A8"/>
    <w:rsid w:val="00813A07"/>
    <w:rsid w:val="008168A3"/>
    <w:rsid w:val="008178B8"/>
    <w:rsid w:val="00823E5C"/>
    <w:rsid w:val="00825067"/>
    <w:rsid w:val="008317F7"/>
    <w:rsid w:val="00832ABE"/>
    <w:rsid w:val="00833D6E"/>
    <w:rsid w:val="00833DB7"/>
    <w:rsid w:val="008358D8"/>
    <w:rsid w:val="0083636E"/>
    <w:rsid w:val="00836578"/>
    <w:rsid w:val="008410A6"/>
    <w:rsid w:val="00842605"/>
    <w:rsid w:val="00843536"/>
    <w:rsid w:val="008458A4"/>
    <w:rsid w:val="00846ACB"/>
    <w:rsid w:val="00847FD7"/>
    <w:rsid w:val="008504A6"/>
    <w:rsid w:val="0085097D"/>
    <w:rsid w:val="00850AAB"/>
    <w:rsid w:val="00850C7A"/>
    <w:rsid w:val="00853CDB"/>
    <w:rsid w:val="00855E9C"/>
    <w:rsid w:val="00857B7A"/>
    <w:rsid w:val="00860F2F"/>
    <w:rsid w:val="00861A17"/>
    <w:rsid w:val="00863020"/>
    <w:rsid w:val="00863BD8"/>
    <w:rsid w:val="0086583A"/>
    <w:rsid w:val="00865A6E"/>
    <w:rsid w:val="00865B18"/>
    <w:rsid w:val="00865FEB"/>
    <w:rsid w:val="00867E1E"/>
    <w:rsid w:val="0087026A"/>
    <w:rsid w:val="00870C03"/>
    <w:rsid w:val="00870F58"/>
    <w:rsid w:val="0087301F"/>
    <w:rsid w:val="0087396C"/>
    <w:rsid w:val="0087446A"/>
    <w:rsid w:val="00874FC7"/>
    <w:rsid w:val="008754CF"/>
    <w:rsid w:val="008761EC"/>
    <w:rsid w:val="008767B8"/>
    <w:rsid w:val="00877804"/>
    <w:rsid w:val="008778B7"/>
    <w:rsid w:val="00877C41"/>
    <w:rsid w:val="008800C9"/>
    <w:rsid w:val="00880C0E"/>
    <w:rsid w:val="0088177B"/>
    <w:rsid w:val="0088201D"/>
    <w:rsid w:val="00882466"/>
    <w:rsid w:val="00884273"/>
    <w:rsid w:val="008846E1"/>
    <w:rsid w:val="00885D1D"/>
    <w:rsid w:val="00886CFD"/>
    <w:rsid w:val="00887440"/>
    <w:rsid w:val="00887680"/>
    <w:rsid w:val="00890405"/>
    <w:rsid w:val="00890FD3"/>
    <w:rsid w:val="0089144E"/>
    <w:rsid w:val="0089191E"/>
    <w:rsid w:val="0089269E"/>
    <w:rsid w:val="0089397F"/>
    <w:rsid w:val="00895A4E"/>
    <w:rsid w:val="00896EB9"/>
    <w:rsid w:val="0089772D"/>
    <w:rsid w:val="008A026C"/>
    <w:rsid w:val="008A0CFC"/>
    <w:rsid w:val="008A22F8"/>
    <w:rsid w:val="008A369E"/>
    <w:rsid w:val="008A4018"/>
    <w:rsid w:val="008B05AE"/>
    <w:rsid w:val="008B0622"/>
    <w:rsid w:val="008B2329"/>
    <w:rsid w:val="008B4761"/>
    <w:rsid w:val="008B5431"/>
    <w:rsid w:val="008B5B71"/>
    <w:rsid w:val="008B733F"/>
    <w:rsid w:val="008B7A35"/>
    <w:rsid w:val="008C03D2"/>
    <w:rsid w:val="008C0586"/>
    <w:rsid w:val="008C0A00"/>
    <w:rsid w:val="008C0DC5"/>
    <w:rsid w:val="008C0F35"/>
    <w:rsid w:val="008C1E5D"/>
    <w:rsid w:val="008C4641"/>
    <w:rsid w:val="008C47F5"/>
    <w:rsid w:val="008C58A2"/>
    <w:rsid w:val="008C5B0D"/>
    <w:rsid w:val="008C5D0E"/>
    <w:rsid w:val="008C6596"/>
    <w:rsid w:val="008C6754"/>
    <w:rsid w:val="008C6AE2"/>
    <w:rsid w:val="008D01ED"/>
    <w:rsid w:val="008D147E"/>
    <w:rsid w:val="008D251C"/>
    <w:rsid w:val="008D32B6"/>
    <w:rsid w:val="008D347B"/>
    <w:rsid w:val="008D3F0C"/>
    <w:rsid w:val="008D3FFC"/>
    <w:rsid w:val="008D453C"/>
    <w:rsid w:val="008D537E"/>
    <w:rsid w:val="008E0C5B"/>
    <w:rsid w:val="008E0CB5"/>
    <w:rsid w:val="008E1151"/>
    <w:rsid w:val="008E37C7"/>
    <w:rsid w:val="008E5190"/>
    <w:rsid w:val="008E55F6"/>
    <w:rsid w:val="008E6822"/>
    <w:rsid w:val="008F0E0E"/>
    <w:rsid w:val="008F1A7A"/>
    <w:rsid w:val="008F26A4"/>
    <w:rsid w:val="008F3C12"/>
    <w:rsid w:val="008F41E5"/>
    <w:rsid w:val="008F54F7"/>
    <w:rsid w:val="008F567A"/>
    <w:rsid w:val="0090033A"/>
    <w:rsid w:val="009012D6"/>
    <w:rsid w:val="00901B82"/>
    <w:rsid w:val="009036C0"/>
    <w:rsid w:val="00907FE3"/>
    <w:rsid w:val="00911B08"/>
    <w:rsid w:val="00912720"/>
    <w:rsid w:val="00913489"/>
    <w:rsid w:val="00913AAB"/>
    <w:rsid w:val="00913F52"/>
    <w:rsid w:val="0091414B"/>
    <w:rsid w:val="0091433E"/>
    <w:rsid w:val="00914C71"/>
    <w:rsid w:val="0091581C"/>
    <w:rsid w:val="00915840"/>
    <w:rsid w:val="00915A8D"/>
    <w:rsid w:val="00915EF0"/>
    <w:rsid w:val="00915FDA"/>
    <w:rsid w:val="009163A8"/>
    <w:rsid w:val="00920F63"/>
    <w:rsid w:val="00922593"/>
    <w:rsid w:val="00923904"/>
    <w:rsid w:val="00925A04"/>
    <w:rsid w:val="00925A30"/>
    <w:rsid w:val="0093191F"/>
    <w:rsid w:val="00935A55"/>
    <w:rsid w:val="00936F9C"/>
    <w:rsid w:val="009375B2"/>
    <w:rsid w:val="009377B0"/>
    <w:rsid w:val="00937921"/>
    <w:rsid w:val="00937C9F"/>
    <w:rsid w:val="00940EDF"/>
    <w:rsid w:val="009417B6"/>
    <w:rsid w:val="00941B97"/>
    <w:rsid w:val="009423A9"/>
    <w:rsid w:val="0094241E"/>
    <w:rsid w:val="00942977"/>
    <w:rsid w:val="0094345F"/>
    <w:rsid w:val="009436A7"/>
    <w:rsid w:val="00944772"/>
    <w:rsid w:val="00944B53"/>
    <w:rsid w:val="00944C01"/>
    <w:rsid w:val="00945E99"/>
    <w:rsid w:val="00946D7D"/>
    <w:rsid w:val="00947E51"/>
    <w:rsid w:val="0095078C"/>
    <w:rsid w:val="0095100E"/>
    <w:rsid w:val="00951A57"/>
    <w:rsid w:val="00952EC9"/>
    <w:rsid w:val="009558B7"/>
    <w:rsid w:val="00955D73"/>
    <w:rsid w:val="00955DBF"/>
    <w:rsid w:val="00955FAE"/>
    <w:rsid w:val="00956274"/>
    <w:rsid w:val="00956F8E"/>
    <w:rsid w:val="00957279"/>
    <w:rsid w:val="009576B7"/>
    <w:rsid w:val="00960F72"/>
    <w:rsid w:val="00962B81"/>
    <w:rsid w:val="009631E3"/>
    <w:rsid w:val="009634DC"/>
    <w:rsid w:val="009652EE"/>
    <w:rsid w:val="00966916"/>
    <w:rsid w:val="0097149F"/>
    <w:rsid w:val="009732E0"/>
    <w:rsid w:val="00973E0C"/>
    <w:rsid w:val="00974B39"/>
    <w:rsid w:val="009759AD"/>
    <w:rsid w:val="00976003"/>
    <w:rsid w:val="00980D01"/>
    <w:rsid w:val="0098112D"/>
    <w:rsid w:val="00981C85"/>
    <w:rsid w:val="0098264D"/>
    <w:rsid w:val="009831F5"/>
    <w:rsid w:val="00983AE7"/>
    <w:rsid w:val="00984B86"/>
    <w:rsid w:val="009858D4"/>
    <w:rsid w:val="00987348"/>
    <w:rsid w:val="00987BD4"/>
    <w:rsid w:val="00992B8C"/>
    <w:rsid w:val="00993330"/>
    <w:rsid w:val="00994F95"/>
    <w:rsid w:val="00995B63"/>
    <w:rsid w:val="00997CCA"/>
    <w:rsid w:val="009A01CE"/>
    <w:rsid w:val="009A1A7F"/>
    <w:rsid w:val="009A2EDF"/>
    <w:rsid w:val="009A4181"/>
    <w:rsid w:val="009A42E3"/>
    <w:rsid w:val="009A430C"/>
    <w:rsid w:val="009A57CD"/>
    <w:rsid w:val="009A6EDF"/>
    <w:rsid w:val="009A7752"/>
    <w:rsid w:val="009B0191"/>
    <w:rsid w:val="009B09BF"/>
    <w:rsid w:val="009B2F89"/>
    <w:rsid w:val="009B42BC"/>
    <w:rsid w:val="009B5A85"/>
    <w:rsid w:val="009C04EB"/>
    <w:rsid w:val="009C359C"/>
    <w:rsid w:val="009C3CFD"/>
    <w:rsid w:val="009C698B"/>
    <w:rsid w:val="009C73E4"/>
    <w:rsid w:val="009C742D"/>
    <w:rsid w:val="009C772E"/>
    <w:rsid w:val="009D1FBE"/>
    <w:rsid w:val="009D48B3"/>
    <w:rsid w:val="009D4A16"/>
    <w:rsid w:val="009D5473"/>
    <w:rsid w:val="009D6723"/>
    <w:rsid w:val="009D71DC"/>
    <w:rsid w:val="009D7A70"/>
    <w:rsid w:val="009E0752"/>
    <w:rsid w:val="009E1B41"/>
    <w:rsid w:val="009E418C"/>
    <w:rsid w:val="009E42BD"/>
    <w:rsid w:val="009E547D"/>
    <w:rsid w:val="009E569C"/>
    <w:rsid w:val="009E59AF"/>
    <w:rsid w:val="009E6DBD"/>
    <w:rsid w:val="009E75BA"/>
    <w:rsid w:val="009E7A45"/>
    <w:rsid w:val="009F05BF"/>
    <w:rsid w:val="009F1ADA"/>
    <w:rsid w:val="009F1D61"/>
    <w:rsid w:val="009F4B93"/>
    <w:rsid w:val="009F59A5"/>
    <w:rsid w:val="009F6FB4"/>
    <w:rsid w:val="009F7DE0"/>
    <w:rsid w:val="00A0136D"/>
    <w:rsid w:val="00A01CC9"/>
    <w:rsid w:val="00A0318E"/>
    <w:rsid w:val="00A031C1"/>
    <w:rsid w:val="00A034A6"/>
    <w:rsid w:val="00A03A17"/>
    <w:rsid w:val="00A046BF"/>
    <w:rsid w:val="00A0490E"/>
    <w:rsid w:val="00A05158"/>
    <w:rsid w:val="00A05BBB"/>
    <w:rsid w:val="00A063AB"/>
    <w:rsid w:val="00A072DF"/>
    <w:rsid w:val="00A07793"/>
    <w:rsid w:val="00A07872"/>
    <w:rsid w:val="00A10DA2"/>
    <w:rsid w:val="00A114C4"/>
    <w:rsid w:val="00A1497A"/>
    <w:rsid w:val="00A15824"/>
    <w:rsid w:val="00A15C90"/>
    <w:rsid w:val="00A15F21"/>
    <w:rsid w:val="00A16B62"/>
    <w:rsid w:val="00A20399"/>
    <w:rsid w:val="00A209E2"/>
    <w:rsid w:val="00A22250"/>
    <w:rsid w:val="00A2265B"/>
    <w:rsid w:val="00A25B23"/>
    <w:rsid w:val="00A25F88"/>
    <w:rsid w:val="00A3264F"/>
    <w:rsid w:val="00A32EC6"/>
    <w:rsid w:val="00A3461D"/>
    <w:rsid w:val="00A373DF"/>
    <w:rsid w:val="00A4182A"/>
    <w:rsid w:val="00A42DCD"/>
    <w:rsid w:val="00A45D08"/>
    <w:rsid w:val="00A47E75"/>
    <w:rsid w:val="00A5225A"/>
    <w:rsid w:val="00A525B9"/>
    <w:rsid w:val="00A53B5F"/>
    <w:rsid w:val="00A53FBD"/>
    <w:rsid w:val="00A546BD"/>
    <w:rsid w:val="00A54859"/>
    <w:rsid w:val="00A5526D"/>
    <w:rsid w:val="00A5603B"/>
    <w:rsid w:val="00A56D46"/>
    <w:rsid w:val="00A578BA"/>
    <w:rsid w:val="00A578E1"/>
    <w:rsid w:val="00A60231"/>
    <w:rsid w:val="00A611A2"/>
    <w:rsid w:val="00A611CF"/>
    <w:rsid w:val="00A62215"/>
    <w:rsid w:val="00A629AD"/>
    <w:rsid w:val="00A63177"/>
    <w:rsid w:val="00A647B5"/>
    <w:rsid w:val="00A649E3"/>
    <w:rsid w:val="00A6559C"/>
    <w:rsid w:val="00A65781"/>
    <w:rsid w:val="00A65834"/>
    <w:rsid w:val="00A66843"/>
    <w:rsid w:val="00A674A6"/>
    <w:rsid w:val="00A67AAA"/>
    <w:rsid w:val="00A67DCA"/>
    <w:rsid w:val="00A72588"/>
    <w:rsid w:val="00A73381"/>
    <w:rsid w:val="00A73DD9"/>
    <w:rsid w:val="00A76DB6"/>
    <w:rsid w:val="00A77019"/>
    <w:rsid w:val="00A77F0C"/>
    <w:rsid w:val="00A80A6E"/>
    <w:rsid w:val="00A81FD6"/>
    <w:rsid w:val="00A823DE"/>
    <w:rsid w:val="00A8240B"/>
    <w:rsid w:val="00A827C5"/>
    <w:rsid w:val="00A83AFA"/>
    <w:rsid w:val="00A84F01"/>
    <w:rsid w:val="00A86FE5"/>
    <w:rsid w:val="00A87C7D"/>
    <w:rsid w:val="00A91F97"/>
    <w:rsid w:val="00A92D87"/>
    <w:rsid w:val="00A931AB"/>
    <w:rsid w:val="00A9333F"/>
    <w:rsid w:val="00A95E59"/>
    <w:rsid w:val="00A960BF"/>
    <w:rsid w:val="00A96276"/>
    <w:rsid w:val="00AA0B14"/>
    <w:rsid w:val="00AA16FA"/>
    <w:rsid w:val="00AA273B"/>
    <w:rsid w:val="00AA3F27"/>
    <w:rsid w:val="00AA4E08"/>
    <w:rsid w:val="00AA626B"/>
    <w:rsid w:val="00AA68EE"/>
    <w:rsid w:val="00AA70F9"/>
    <w:rsid w:val="00AA7D1C"/>
    <w:rsid w:val="00AB15FC"/>
    <w:rsid w:val="00AB2E48"/>
    <w:rsid w:val="00AB2E49"/>
    <w:rsid w:val="00AB3A63"/>
    <w:rsid w:val="00AB4218"/>
    <w:rsid w:val="00AB626D"/>
    <w:rsid w:val="00AC2780"/>
    <w:rsid w:val="00AC2F47"/>
    <w:rsid w:val="00AC3A76"/>
    <w:rsid w:val="00AC4BBD"/>
    <w:rsid w:val="00AC5A59"/>
    <w:rsid w:val="00AC62E9"/>
    <w:rsid w:val="00AC7441"/>
    <w:rsid w:val="00AC795F"/>
    <w:rsid w:val="00AD0FB9"/>
    <w:rsid w:val="00AD1D68"/>
    <w:rsid w:val="00AD209A"/>
    <w:rsid w:val="00AD53E4"/>
    <w:rsid w:val="00AD799C"/>
    <w:rsid w:val="00AE26F3"/>
    <w:rsid w:val="00AE270B"/>
    <w:rsid w:val="00AE2928"/>
    <w:rsid w:val="00AE3E36"/>
    <w:rsid w:val="00AE46D8"/>
    <w:rsid w:val="00AE6B9B"/>
    <w:rsid w:val="00AE7258"/>
    <w:rsid w:val="00AF0EA2"/>
    <w:rsid w:val="00AF1E30"/>
    <w:rsid w:val="00AF25C9"/>
    <w:rsid w:val="00AF2DD0"/>
    <w:rsid w:val="00AF414E"/>
    <w:rsid w:val="00AF4D29"/>
    <w:rsid w:val="00AF4D49"/>
    <w:rsid w:val="00AF6429"/>
    <w:rsid w:val="00AF66FF"/>
    <w:rsid w:val="00AF7F04"/>
    <w:rsid w:val="00B0101C"/>
    <w:rsid w:val="00B01821"/>
    <w:rsid w:val="00B0191A"/>
    <w:rsid w:val="00B030E3"/>
    <w:rsid w:val="00B03482"/>
    <w:rsid w:val="00B04F66"/>
    <w:rsid w:val="00B0510A"/>
    <w:rsid w:val="00B054EB"/>
    <w:rsid w:val="00B06E4A"/>
    <w:rsid w:val="00B06FAE"/>
    <w:rsid w:val="00B07544"/>
    <w:rsid w:val="00B075A3"/>
    <w:rsid w:val="00B10473"/>
    <w:rsid w:val="00B11817"/>
    <w:rsid w:val="00B11AAA"/>
    <w:rsid w:val="00B11C90"/>
    <w:rsid w:val="00B11EAA"/>
    <w:rsid w:val="00B12699"/>
    <w:rsid w:val="00B12729"/>
    <w:rsid w:val="00B15079"/>
    <w:rsid w:val="00B16EA6"/>
    <w:rsid w:val="00B17AF3"/>
    <w:rsid w:val="00B20AF9"/>
    <w:rsid w:val="00B20C02"/>
    <w:rsid w:val="00B241FA"/>
    <w:rsid w:val="00B24C6B"/>
    <w:rsid w:val="00B25571"/>
    <w:rsid w:val="00B2657F"/>
    <w:rsid w:val="00B3381C"/>
    <w:rsid w:val="00B344B6"/>
    <w:rsid w:val="00B3555F"/>
    <w:rsid w:val="00B367FC"/>
    <w:rsid w:val="00B369D6"/>
    <w:rsid w:val="00B372D8"/>
    <w:rsid w:val="00B3746B"/>
    <w:rsid w:val="00B37EF5"/>
    <w:rsid w:val="00B4376F"/>
    <w:rsid w:val="00B4378F"/>
    <w:rsid w:val="00B44BAC"/>
    <w:rsid w:val="00B4612B"/>
    <w:rsid w:val="00B463A1"/>
    <w:rsid w:val="00B50341"/>
    <w:rsid w:val="00B51652"/>
    <w:rsid w:val="00B5245B"/>
    <w:rsid w:val="00B5316E"/>
    <w:rsid w:val="00B5366A"/>
    <w:rsid w:val="00B54D3E"/>
    <w:rsid w:val="00B54FEE"/>
    <w:rsid w:val="00B56AD2"/>
    <w:rsid w:val="00B57378"/>
    <w:rsid w:val="00B57C01"/>
    <w:rsid w:val="00B600B7"/>
    <w:rsid w:val="00B601CA"/>
    <w:rsid w:val="00B60503"/>
    <w:rsid w:val="00B61A0B"/>
    <w:rsid w:val="00B62948"/>
    <w:rsid w:val="00B669B7"/>
    <w:rsid w:val="00B66F32"/>
    <w:rsid w:val="00B677DC"/>
    <w:rsid w:val="00B742BE"/>
    <w:rsid w:val="00B754E4"/>
    <w:rsid w:val="00B75CCA"/>
    <w:rsid w:val="00B7610F"/>
    <w:rsid w:val="00B771A8"/>
    <w:rsid w:val="00B80176"/>
    <w:rsid w:val="00B81022"/>
    <w:rsid w:val="00B83E54"/>
    <w:rsid w:val="00B874EA"/>
    <w:rsid w:val="00B87E6E"/>
    <w:rsid w:val="00B905A2"/>
    <w:rsid w:val="00B92937"/>
    <w:rsid w:val="00B94BA3"/>
    <w:rsid w:val="00B9543C"/>
    <w:rsid w:val="00B97980"/>
    <w:rsid w:val="00BA100B"/>
    <w:rsid w:val="00BA1F44"/>
    <w:rsid w:val="00BA2060"/>
    <w:rsid w:val="00BA24B3"/>
    <w:rsid w:val="00BA4726"/>
    <w:rsid w:val="00BA4A84"/>
    <w:rsid w:val="00BA4F7E"/>
    <w:rsid w:val="00BA7708"/>
    <w:rsid w:val="00BA7A71"/>
    <w:rsid w:val="00BB0829"/>
    <w:rsid w:val="00BB11E5"/>
    <w:rsid w:val="00BB1DDC"/>
    <w:rsid w:val="00BB21C0"/>
    <w:rsid w:val="00BB2530"/>
    <w:rsid w:val="00BB298E"/>
    <w:rsid w:val="00BB45D5"/>
    <w:rsid w:val="00BB64E7"/>
    <w:rsid w:val="00BC0274"/>
    <w:rsid w:val="00BC3ABC"/>
    <w:rsid w:val="00BC3B42"/>
    <w:rsid w:val="00BC41F3"/>
    <w:rsid w:val="00BC49F7"/>
    <w:rsid w:val="00BC4F8E"/>
    <w:rsid w:val="00BC57AC"/>
    <w:rsid w:val="00BC7BB8"/>
    <w:rsid w:val="00BD1867"/>
    <w:rsid w:val="00BD1894"/>
    <w:rsid w:val="00BD18C1"/>
    <w:rsid w:val="00BD235F"/>
    <w:rsid w:val="00BD24C2"/>
    <w:rsid w:val="00BD2FD9"/>
    <w:rsid w:val="00BD324D"/>
    <w:rsid w:val="00BD6002"/>
    <w:rsid w:val="00BE00F7"/>
    <w:rsid w:val="00BE1060"/>
    <w:rsid w:val="00BE271D"/>
    <w:rsid w:val="00BE5DD8"/>
    <w:rsid w:val="00BE77A2"/>
    <w:rsid w:val="00BE7E89"/>
    <w:rsid w:val="00BF075F"/>
    <w:rsid w:val="00BF0883"/>
    <w:rsid w:val="00BF0FFD"/>
    <w:rsid w:val="00BF12F3"/>
    <w:rsid w:val="00BF1946"/>
    <w:rsid w:val="00BF2E40"/>
    <w:rsid w:val="00BF50E2"/>
    <w:rsid w:val="00BF569B"/>
    <w:rsid w:val="00BF5C7E"/>
    <w:rsid w:val="00BF7662"/>
    <w:rsid w:val="00C0141B"/>
    <w:rsid w:val="00C01A66"/>
    <w:rsid w:val="00C01FBD"/>
    <w:rsid w:val="00C033C2"/>
    <w:rsid w:val="00C045D5"/>
    <w:rsid w:val="00C05E6D"/>
    <w:rsid w:val="00C073CE"/>
    <w:rsid w:val="00C07592"/>
    <w:rsid w:val="00C1018C"/>
    <w:rsid w:val="00C12D4F"/>
    <w:rsid w:val="00C1381B"/>
    <w:rsid w:val="00C13D6F"/>
    <w:rsid w:val="00C14C96"/>
    <w:rsid w:val="00C14E3F"/>
    <w:rsid w:val="00C16717"/>
    <w:rsid w:val="00C16D90"/>
    <w:rsid w:val="00C202EC"/>
    <w:rsid w:val="00C20AD2"/>
    <w:rsid w:val="00C21729"/>
    <w:rsid w:val="00C2198D"/>
    <w:rsid w:val="00C22548"/>
    <w:rsid w:val="00C22D7F"/>
    <w:rsid w:val="00C24FEB"/>
    <w:rsid w:val="00C256DB"/>
    <w:rsid w:val="00C25D1C"/>
    <w:rsid w:val="00C260E7"/>
    <w:rsid w:val="00C279C4"/>
    <w:rsid w:val="00C30296"/>
    <w:rsid w:val="00C30EE0"/>
    <w:rsid w:val="00C3128A"/>
    <w:rsid w:val="00C31645"/>
    <w:rsid w:val="00C31656"/>
    <w:rsid w:val="00C3463F"/>
    <w:rsid w:val="00C34E6A"/>
    <w:rsid w:val="00C34F33"/>
    <w:rsid w:val="00C40FD1"/>
    <w:rsid w:val="00C421B6"/>
    <w:rsid w:val="00C432E7"/>
    <w:rsid w:val="00C43340"/>
    <w:rsid w:val="00C437A0"/>
    <w:rsid w:val="00C44249"/>
    <w:rsid w:val="00C447BB"/>
    <w:rsid w:val="00C44F9D"/>
    <w:rsid w:val="00C45B71"/>
    <w:rsid w:val="00C45CFE"/>
    <w:rsid w:val="00C47572"/>
    <w:rsid w:val="00C50810"/>
    <w:rsid w:val="00C50E82"/>
    <w:rsid w:val="00C51CB4"/>
    <w:rsid w:val="00C51D22"/>
    <w:rsid w:val="00C525ED"/>
    <w:rsid w:val="00C528E7"/>
    <w:rsid w:val="00C54563"/>
    <w:rsid w:val="00C545AB"/>
    <w:rsid w:val="00C54890"/>
    <w:rsid w:val="00C567F4"/>
    <w:rsid w:val="00C57CDB"/>
    <w:rsid w:val="00C61C84"/>
    <w:rsid w:val="00C63189"/>
    <w:rsid w:val="00C63C42"/>
    <w:rsid w:val="00C64F74"/>
    <w:rsid w:val="00C65A56"/>
    <w:rsid w:val="00C6614F"/>
    <w:rsid w:val="00C670E3"/>
    <w:rsid w:val="00C6745E"/>
    <w:rsid w:val="00C67EE2"/>
    <w:rsid w:val="00C703D3"/>
    <w:rsid w:val="00C71AB8"/>
    <w:rsid w:val="00C7398A"/>
    <w:rsid w:val="00C817DF"/>
    <w:rsid w:val="00C81CB9"/>
    <w:rsid w:val="00C83523"/>
    <w:rsid w:val="00C8370A"/>
    <w:rsid w:val="00C845AC"/>
    <w:rsid w:val="00C8686A"/>
    <w:rsid w:val="00C86A3B"/>
    <w:rsid w:val="00C9070D"/>
    <w:rsid w:val="00C914BA"/>
    <w:rsid w:val="00C91BFC"/>
    <w:rsid w:val="00C92F78"/>
    <w:rsid w:val="00C92FFD"/>
    <w:rsid w:val="00C93B6A"/>
    <w:rsid w:val="00C93FCA"/>
    <w:rsid w:val="00C94158"/>
    <w:rsid w:val="00C94E27"/>
    <w:rsid w:val="00C951ED"/>
    <w:rsid w:val="00C960BE"/>
    <w:rsid w:val="00C96653"/>
    <w:rsid w:val="00CA09CD"/>
    <w:rsid w:val="00CA2206"/>
    <w:rsid w:val="00CA2769"/>
    <w:rsid w:val="00CA2E12"/>
    <w:rsid w:val="00CA3F00"/>
    <w:rsid w:val="00CA4D14"/>
    <w:rsid w:val="00CA567C"/>
    <w:rsid w:val="00CA5C91"/>
    <w:rsid w:val="00CA66E9"/>
    <w:rsid w:val="00CA6C10"/>
    <w:rsid w:val="00CA74F2"/>
    <w:rsid w:val="00CA7813"/>
    <w:rsid w:val="00CB0789"/>
    <w:rsid w:val="00CB2290"/>
    <w:rsid w:val="00CB27D6"/>
    <w:rsid w:val="00CB33A9"/>
    <w:rsid w:val="00CB518C"/>
    <w:rsid w:val="00CB58EB"/>
    <w:rsid w:val="00CB6E80"/>
    <w:rsid w:val="00CB7174"/>
    <w:rsid w:val="00CC2A94"/>
    <w:rsid w:val="00CC4589"/>
    <w:rsid w:val="00CC6D56"/>
    <w:rsid w:val="00CC7CDC"/>
    <w:rsid w:val="00CD06D6"/>
    <w:rsid w:val="00CD3218"/>
    <w:rsid w:val="00CD3CC6"/>
    <w:rsid w:val="00CD4092"/>
    <w:rsid w:val="00CD4BCD"/>
    <w:rsid w:val="00CD6753"/>
    <w:rsid w:val="00CD6C85"/>
    <w:rsid w:val="00CD70B7"/>
    <w:rsid w:val="00CD7B74"/>
    <w:rsid w:val="00CE1104"/>
    <w:rsid w:val="00CE2919"/>
    <w:rsid w:val="00CE365F"/>
    <w:rsid w:val="00CE36DC"/>
    <w:rsid w:val="00CF0043"/>
    <w:rsid w:val="00CF0B5E"/>
    <w:rsid w:val="00CF0BBD"/>
    <w:rsid w:val="00CF0F10"/>
    <w:rsid w:val="00CF3C23"/>
    <w:rsid w:val="00CF45D4"/>
    <w:rsid w:val="00CF7A01"/>
    <w:rsid w:val="00D00815"/>
    <w:rsid w:val="00D014E1"/>
    <w:rsid w:val="00D01EDF"/>
    <w:rsid w:val="00D02224"/>
    <w:rsid w:val="00D03B53"/>
    <w:rsid w:val="00D04876"/>
    <w:rsid w:val="00D054CA"/>
    <w:rsid w:val="00D10CBC"/>
    <w:rsid w:val="00D10F7A"/>
    <w:rsid w:val="00D129CF"/>
    <w:rsid w:val="00D14717"/>
    <w:rsid w:val="00D15229"/>
    <w:rsid w:val="00D15E4D"/>
    <w:rsid w:val="00D17681"/>
    <w:rsid w:val="00D206C7"/>
    <w:rsid w:val="00D20D1A"/>
    <w:rsid w:val="00D2173A"/>
    <w:rsid w:val="00D22AE4"/>
    <w:rsid w:val="00D2363C"/>
    <w:rsid w:val="00D24219"/>
    <w:rsid w:val="00D24D21"/>
    <w:rsid w:val="00D25A65"/>
    <w:rsid w:val="00D25E9C"/>
    <w:rsid w:val="00D30BB6"/>
    <w:rsid w:val="00D31C04"/>
    <w:rsid w:val="00D33027"/>
    <w:rsid w:val="00D3386E"/>
    <w:rsid w:val="00D37E39"/>
    <w:rsid w:val="00D37EC7"/>
    <w:rsid w:val="00D41872"/>
    <w:rsid w:val="00D4278C"/>
    <w:rsid w:val="00D433FB"/>
    <w:rsid w:val="00D43F9C"/>
    <w:rsid w:val="00D45CB4"/>
    <w:rsid w:val="00D474B9"/>
    <w:rsid w:val="00D47A04"/>
    <w:rsid w:val="00D504C9"/>
    <w:rsid w:val="00D527D8"/>
    <w:rsid w:val="00D53858"/>
    <w:rsid w:val="00D552F3"/>
    <w:rsid w:val="00D55B2A"/>
    <w:rsid w:val="00D60F44"/>
    <w:rsid w:val="00D61E5D"/>
    <w:rsid w:val="00D62735"/>
    <w:rsid w:val="00D63127"/>
    <w:rsid w:val="00D63DF7"/>
    <w:rsid w:val="00D64827"/>
    <w:rsid w:val="00D66E0D"/>
    <w:rsid w:val="00D673BA"/>
    <w:rsid w:val="00D67BC4"/>
    <w:rsid w:val="00D67F70"/>
    <w:rsid w:val="00D7102C"/>
    <w:rsid w:val="00D717F2"/>
    <w:rsid w:val="00D737EF"/>
    <w:rsid w:val="00D73D89"/>
    <w:rsid w:val="00D74378"/>
    <w:rsid w:val="00D74460"/>
    <w:rsid w:val="00D74908"/>
    <w:rsid w:val="00D75683"/>
    <w:rsid w:val="00D767E2"/>
    <w:rsid w:val="00D775A0"/>
    <w:rsid w:val="00D811C1"/>
    <w:rsid w:val="00D8209C"/>
    <w:rsid w:val="00D845BB"/>
    <w:rsid w:val="00D853FE"/>
    <w:rsid w:val="00D90F59"/>
    <w:rsid w:val="00D91AC3"/>
    <w:rsid w:val="00D922CB"/>
    <w:rsid w:val="00D927DE"/>
    <w:rsid w:val="00D935D0"/>
    <w:rsid w:val="00D96481"/>
    <w:rsid w:val="00D967EF"/>
    <w:rsid w:val="00D96D1F"/>
    <w:rsid w:val="00D9784F"/>
    <w:rsid w:val="00DA0E41"/>
    <w:rsid w:val="00DA17EE"/>
    <w:rsid w:val="00DA3B41"/>
    <w:rsid w:val="00DA4DFC"/>
    <w:rsid w:val="00DA4EC3"/>
    <w:rsid w:val="00DA5D7F"/>
    <w:rsid w:val="00DA60DE"/>
    <w:rsid w:val="00DA6553"/>
    <w:rsid w:val="00DA6615"/>
    <w:rsid w:val="00DB1912"/>
    <w:rsid w:val="00DB38B3"/>
    <w:rsid w:val="00DB5DB7"/>
    <w:rsid w:val="00DB6069"/>
    <w:rsid w:val="00DC0703"/>
    <w:rsid w:val="00DC1E4D"/>
    <w:rsid w:val="00DC1F68"/>
    <w:rsid w:val="00DC1FD8"/>
    <w:rsid w:val="00DC39C2"/>
    <w:rsid w:val="00DC3B27"/>
    <w:rsid w:val="00DC4242"/>
    <w:rsid w:val="00DC4C32"/>
    <w:rsid w:val="00DC4DB9"/>
    <w:rsid w:val="00DC4FC5"/>
    <w:rsid w:val="00DC5441"/>
    <w:rsid w:val="00DC68BC"/>
    <w:rsid w:val="00DC6C8D"/>
    <w:rsid w:val="00DC6F15"/>
    <w:rsid w:val="00DC76DA"/>
    <w:rsid w:val="00DC79F5"/>
    <w:rsid w:val="00DD3A06"/>
    <w:rsid w:val="00DD774F"/>
    <w:rsid w:val="00DD789C"/>
    <w:rsid w:val="00DE01BB"/>
    <w:rsid w:val="00DE19E1"/>
    <w:rsid w:val="00DE20FB"/>
    <w:rsid w:val="00DE2A35"/>
    <w:rsid w:val="00DE2E2E"/>
    <w:rsid w:val="00DE5305"/>
    <w:rsid w:val="00DE6982"/>
    <w:rsid w:val="00DE6E41"/>
    <w:rsid w:val="00DE7E89"/>
    <w:rsid w:val="00DF0D0E"/>
    <w:rsid w:val="00DF3102"/>
    <w:rsid w:val="00DF389D"/>
    <w:rsid w:val="00DF5CB7"/>
    <w:rsid w:val="00DF7867"/>
    <w:rsid w:val="00E00821"/>
    <w:rsid w:val="00E008F2"/>
    <w:rsid w:val="00E0106F"/>
    <w:rsid w:val="00E01E00"/>
    <w:rsid w:val="00E02D3A"/>
    <w:rsid w:val="00E03EE8"/>
    <w:rsid w:val="00E04659"/>
    <w:rsid w:val="00E04B12"/>
    <w:rsid w:val="00E050F3"/>
    <w:rsid w:val="00E0615D"/>
    <w:rsid w:val="00E062F3"/>
    <w:rsid w:val="00E068D9"/>
    <w:rsid w:val="00E06B3E"/>
    <w:rsid w:val="00E07DB4"/>
    <w:rsid w:val="00E161DC"/>
    <w:rsid w:val="00E16744"/>
    <w:rsid w:val="00E20258"/>
    <w:rsid w:val="00E20407"/>
    <w:rsid w:val="00E20AFF"/>
    <w:rsid w:val="00E22026"/>
    <w:rsid w:val="00E22FA2"/>
    <w:rsid w:val="00E24C63"/>
    <w:rsid w:val="00E25402"/>
    <w:rsid w:val="00E270E8"/>
    <w:rsid w:val="00E31350"/>
    <w:rsid w:val="00E31A2C"/>
    <w:rsid w:val="00E32031"/>
    <w:rsid w:val="00E3343B"/>
    <w:rsid w:val="00E34742"/>
    <w:rsid w:val="00E34DB1"/>
    <w:rsid w:val="00E352C9"/>
    <w:rsid w:val="00E35352"/>
    <w:rsid w:val="00E3539B"/>
    <w:rsid w:val="00E35D18"/>
    <w:rsid w:val="00E368B0"/>
    <w:rsid w:val="00E378B7"/>
    <w:rsid w:val="00E42396"/>
    <w:rsid w:val="00E4394B"/>
    <w:rsid w:val="00E43E40"/>
    <w:rsid w:val="00E45138"/>
    <w:rsid w:val="00E45200"/>
    <w:rsid w:val="00E452A2"/>
    <w:rsid w:val="00E4589B"/>
    <w:rsid w:val="00E45D8E"/>
    <w:rsid w:val="00E46837"/>
    <w:rsid w:val="00E46EF3"/>
    <w:rsid w:val="00E47A9A"/>
    <w:rsid w:val="00E50E0F"/>
    <w:rsid w:val="00E51232"/>
    <w:rsid w:val="00E51C44"/>
    <w:rsid w:val="00E526ED"/>
    <w:rsid w:val="00E53236"/>
    <w:rsid w:val="00E60E77"/>
    <w:rsid w:val="00E60F8A"/>
    <w:rsid w:val="00E61E69"/>
    <w:rsid w:val="00E630F2"/>
    <w:rsid w:val="00E63AB3"/>
    <w:rsid w:val="00E647AF"/>
    <w:rsid w:val="00E65696"/>
    <w:rsid w:val="00E666FA"/>
    <w:rsid w:val="00E671EA"/>
    <w:rsid w:val="00E67467"/>
    <w:rsid w:val="00E71D57"/>
    <w:rsid w:val="00E76D22"/>
    <w:rsid w:val="00E771FE"/>
    <w:rsid w:val="00E7748E"/>
    <w:rsid w:val="00E77961"/>
    <w:rsid w:val="00E77CB7"/>
    <w:rsid w:val="00E81BF6"/>
    <w:rsid w:val="00E842C9"/>
    <w:rsid w:val="00E8704D"/>
    <w:rsid w:val="00E878C3"/>
    <w:rsid w:val="00E9109F"/>
    <w:rsid w:val="00E911A4"/>
    <w:rsid w:val="00E92853"/>
    <w:rsid w:val="00E930CD"/>
    <w:rsid w:val="00E94095"/>
    <w:rsid w:val="00E94418"/>
    <w:rsid w:val="00E95D54"/>
    <w:rsid w:val="00E9684B"/>
    <w:rsid w:val="00E97572"/>
    <w:rsid w:val="00EA046D"/>
    <w:rsid w:val="00EA0C01"/>
    <w:rsid w:val="00EA18D8"/>
    <w:rsid w:val="00EA3120"/>
    <w:rsid w:val="00EA437C"/>
    <w:rsid w:val="00EA4BFB"/>
    <w:rsid w:val="00EA4CE6"/>
    <w:rsid w:val="00EA65BC"/>
    <w:rsid w:val="00EA69EE"/>
    <w:rsid w:val="00EA73E3"/>
    <w:rsid w:val="00EA7ABC"/>
    <w:rsid w:val="00EB1E8D"/>
    <w:rsid w:val="00EB1F19"/>
    <w:rsid w:val="00EB429A"/>
    <w:rsid w:val="00EB508B"/>
    <w:rsid w:val="00EB653A"/>
    <w:rsid w:val="00EB78D9"/>
    <w:rsid w:val="00EC0652"/>
    <w:rsid w:val="00EC2E5B"/>
    <w:rsid w:val="00EC3E05"/>
    <w:rsid w:val="00EC4576"/>
    <w:rsid w:val="00EC52C2"/>
    <w:rsid w:val="00EC6D39"/>
    <w:rsid w:val="00ED044B"/>
    <w:rsid w:val="00ED2626"/>
    <w:rsid w:val="00ED3A4E"/>
    <w:rsid w:val="00ED5250"/>
    <w:rsid w:val="00ED5779"/>
    <w:rsid w:val="00ED6496"/>
    <w:rsid w:val="00ED6745"/>
    <w:rsid w:val="00ED6A68"/>
    <w:rsid w:val="00ED7626"/>
    <w:rsid w:val="00ED7E53"/>
    <w:rsid w:val="00ED7EB2"/>
    <w:rsid w:val="00EE06AA"/>
    <w:rsid w:val="00EE0BCE"/>
    <w:rsid w:val="00EE19C0"/>
    <w:rsid w:val="00EE1D78"/>
    <w:rsid w:val="00EE1F3F"/>
    <w:rsid w:val="00EE25D5"/>
    <w:rsid w:val="00EE3815"/>
    <w:rsid w:val="00EE3C61"/>
    <w:rsid w:val="00EE42E9"/>
    <w:rsid w:val="00EE5D97"/>
    <w:rsid w:val="00EF0FF7"/>
    <w:rsid w:val="00EF1998"/>
    <w:rsid w:val="00EF4419"/>
    <w:rsid w:val="00EF4984"/>
    <w:rsid w:val="00EF592C"/>
    <w:rsid w:val="00EF679F"/>
    <w:rsid w:val="00EF77C2"/>
    <w:rsid w:val="00F00842"/>
    <w:rsid w:val="00F00AA6"/>
    <w:rsid w:val="00F00F7F"/>
    <w:rsid w:val="00F01045"/>
    <w:rsid w:val="00F011A2"/>
    <w:rsid w:val="00F01A4B"/>
    <w:rsid w:val="00F029C0"/>
    <w:rsid w:val="00F03F96"/>
    <w:rsid w:val="00F045D6"/>
    <w:rsid w:val="00F07103"/>
    <w:rsid w:val="00F12482"/>
    <w:rsid w:val="00F14F7E"/>
    <w:rsid w:val="00F152AE"/>
    <w:rsid w:val="00F16DE0"/>
    <w:rsid w:val="00F172C4"/>
    <w:rsid w:val="00F17CDE"/>
    <w:rsid w:val="00F210F4"/>
    <w:rsid w:val="00F21AB3"/>
    <w:rsid w:val="00F225ED"/>
    <w:rsid w:val="00F229D8"/>
    <w:rsid w:val="00F236F4"/>
    <w:rsid w:val="00F239DD"/>
    <w:rsid w:val="00F24437"/>
    <w:rsid w:val="00F27007"/>
    <w:rsid w:val="00F318C6"/>
    <w:rsid w:val="00F31D43"/>
    <w:rsid w:val="00F31EFF"/>
    <w:rsid w:val="00F330B5"/>
    <w:rsid w:val="00F332CF"/>
    <w:rsid w:val="00F33B13"/>
    <w:rsid w:val="00F34AAA"/>
    <w:rsid w:val="00F34BF8"/>
    <w:rsid w:val="00F3638A"/>
    <w:rsid w:val="00F3686B"/>
    <w:rsid w:val="00F36EA3"/>
    <w:rsid w:val="00F40CC3"/>
    <w:rsid w:val="00F411FD"/>
    <w:rsid w:val="00F41438"/>
    <w:rsid w:val="00F428A8"/>
    <w:rsid w:val="00F4296C"/>
    <w:rsid w:val="00F42B3E"/>
    <w:rsid w:val="00F44A3F"/>
    <w:rsid w:val="00F44FF9"/>
    <w:rsid w:val="00F452CA"/>
    <w:rsid w:val="00F4727B"/>
    <w:rsid w:val="00F51BF7"/>
    <w:rsid w:val="00F53F7B"/>
    <w:rsid w:val="00F54449"/>
    <w:rsid w:val="00F5451C"/>
    <w:rsid w:val="00F54A98"/>
    <w:rsid w:val="00F55A45"/>
    <w:rsid w:val="00F56637"/>
    <w:rsid w:val="00F568AA"/>
    <w:rsid w:val="00F56D21"/>
    <w:rsid w:val="00F56E49"/>
    <w:rsid w:val="00F57FBA"/>
    <w:rsid w:val="00F609BC"/>
    <w:rsid w:val="00F61540"/>
    <w:rsid w:val="00F616B5"/>
    <w:rsid w:val="00F616CB"/>
    <w:rsid w:val="00F668A9"/>
    <w:rsid w:val="00F70BA6"/>
    <w:rsid w:val="00F718CE"/>
    <w:rsid w:val="00F71D49"/>
    <w:rsid w:val="00F723AE"/>
    <w:rsid w:val="00F728FA"/>
    <w:rsid w:val="00F74E51"/>
    <w:rsid w:val="00F75885"/>
    <w:rsid w:val="00F75BCA"/>
    <w:rsid w:val="00F76E48"/>
    <w:rsid w:val="00F76F81"/>
    <w:rsid w:val="00F800BD"/>
    <w:rsid w:val="00F8051F"/>
    <w:rsid w:val="00F8083C"/>
    <w:rsid w:val="00F812E1"/>
    <w:rsid w:val="00F823D1"/>
    <w:rsid w:val="00F83C71"/>
    <w:rsid w:val="00F83E14"/>
    <w:rsid w:val="00F84276"/>
    <w:rsid w:val="00F84BB4"/>
    <w:rsid w:val="00F85A3A"/>
    <w:rsid w:val="00F8675A"/>
    <w:rsid w:val="00F86D31"/>
    <w:rsid w:val="00F87095"/>
    <w:rsid w:val="00F87CCD"/>
    <w:rsid w:val="00F87E8B"/>
    <w:rsid w:val="00F9268F"/>
    <w:rsid w:val="00F931B7"/>
    <w:rsid w:val="00F96A49"/>
    <w:rsid w:val="00F9730C"/>
    <w:rsid w:val="00FA0551"/>
    <w:rsid w:val="00FA1067"/>
    <w:rsid w:val="00FA1B1B"/>
    <w:rsid w:val="00FA3D8D"/>
    <w:rsid w:val="00FA5825"/>
    <w:rsid w:val="00FA6EDF"/>
    <w:rsid w:val="00FA702F"/>
    <w:rsid w:val="00FA7533"/>
    <w:rsid w:val="00FA76D8"/>
    <w:rsid w:val="00FB0D90"/>
    <w:rsid w:val="00FB3B33"/>
    <w:rsid w:val="00FB3D04"/>
    <w:rsid w:val="00FB62D3"/>
    <w:rsid w:val="00FB7677"/>
    <w:rsid w:val="00FB793B"/>
    <w:rsid w:val="00FC05D7"/>
    <w:rsid w:val="00FC2B67"/>
    <w:rsid w:val="00FC34DC"/>
    <w:rsid w:val="00FC36AC"/>
    <w:rsid w:val="00FC3899"/>
    <w:rsid w:val="00FC3C68"/>
    <w:rsid w:val="00FC4394"/>
    <w:rsid w:val="00FC5E2D"/>
    <w:rsid w:val="00FC6827"/>
    <w:rsid w:val="00FC7092"/>
    <w:rsid w:val="00FD18AA"/>
    <w:rsid w:val="00FD37D6"/>
    <w:rsid w:val="00FD3E2E"/>
    <w:rsid w:val="00FD55EA"/>
    <w:rsid w:val="00FD6E1B"/>
    <w:rsid w:val="00FD7B32"/>
    <w:rsid w:val="00FE5D63"/>
    <w:rsid w:val="00FE6742"/>
    <w:rsid w:val="00FE6833"/>
    <w:rsid w:val="00FF06A2"/>
    <w:rsid w:val="00FF3EF0"/>
    <w:rsid w:val="00FF51CF"/>
    <w:rsid w:val="00FF5E8C"/>
    <w:rsid w:val="00FF63D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9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45B71"/>
    <w:rPr>
      <w:sz w:val="20"/>
      <w:szCs w:val="20"/>
    </w:rPr>
  </w:style>
  <w:style w:type="paragraph" w:styleId="Ttulo1">
    <w:name w:val="heading 1"/>
    <w:aliases w:val="PSC_Titulo_1,Head1,Título 1 Big,H1,PSC_Titulo_1 Char,Titre§,1,Box Header,Roman 14 B Heading,PSC_Titulo_1 + Left,Left:  0 cm,Hanging:  0,76 cm,Before:  6 pt,...,......"/>
    <w:basedOn w:val="Normal"/>
    <w:next w:val="Normal"/>
    <w:link w:val="Ttulo1Char"/>
    <w:uiPriority w:val="99"/>
    <w:qFormat/>
    <w:rsid w:val="00C45B71"/>
    <w:pPr>
      <w:keepNext/>
      <w:numPr>
        <w:numId w:val="1"/>
      </w:numPr>
      <w:spacing w:after="40"/>
      <w:ind w:right="-7"/>
      <w:jc w:val="center"/>
      <w:outlineLvl w:val="0"/>
    </w:pPr>
    <w:rPr>
      <w:rFonts w:ascii="Arial" w:hAnsi="Arial" w:cs="Arial"/>
      <w:b/>
      <w:bCs/>
      <w:sz w:val="24"/>
      <w:szCs w:val="24"/>
    </w:rPr>
  </w:style>
  <w:style w:type="paragraph" w:styleId="Ttulo2">
    <w:name w:val="heading 2"/>
    <w:aliases w:val="PSC_Titulo_2,H2,h2"/>
    <w:basedOn w:val="Normal"/>
    <w:next w:val="Normal"/>
    <w:link w:val="Ttulo2Char"/>
    <w:uiPriority w:val="99"/>
    <w:qFormat/>
    <w:rsid w:val="00C45B71"/>
    <w:pPr>
      <w:keepNext/>
      <w:numPr>
        <w:ilvl w:val="1"/>
        <w:numId w:val="1"/>
      </w:numPr>
      <w:spacing w:after="40"/>
      <w:ind w:right="-7"/>
      <w:jc w:val="center"/>
      <w:outlineLvl w:val="1"/>
    </w:pPr>
    <w:rPr>
      <w:rFonts w:ascii="Arial" w:hAnsi="Arial" w:cs="Arial"/>
      <w:sz w:val="24"/>
      <w:szCs w:val="24"/>
    </w:rPr>
  </w:style>
  <w:style w:type="paragraph" w:styleId="Ttulo3">
    <w:name w:val="heading 3"/>
    <w:aliases w:val="PSC_Titulo_3,Header Nivel 3,h3,h31,TextProp,3,Bold Head,bh,Heading 14"/>
    <w:basedOn w:val="Normal"/>
    <w:next w:val="Normal"/>
    <w:link w:val="Ttulo3Char1"/>
    <w:uiPriority w:val="99"/>
    <w:qFormat/>
    <w:rsid w:val="00C45B71"/>
    <w:pPr>
      <w:keepNext/>
      <w:numPr>
        <w:ilvl w:val="2"/>
        <w:numId w:val="1"/>
      </w:numPr>
      <w:spacing w:after="40"/>
      <w:ind w:right="-7"/>
      <w:outlineLvl w:val="2"/>
    </w:pPr>
    <w:rPr>
      <w:rFonts w:ascii="Arial" w:hAnsi="Arial" w:cs="Arial"/>
      <w:b/>
      <w:bCs/>
      <w:sz w:val="24"/>
      <w:szCs w:val="24"/>
    </w:rPr>
  </w:style>
  <w:style w:type="paragraph" w:styleId="Ttulo4">
    <w:name w:val="heading 4"/>
    <w:aliases w:val="PSC_Titulo_4"/>
    <w:basedOn w:val="Normal"/>
    <w:next w:val="Normal"/>
    <w:link w:val="Ttulo4Char"/>
    <w:uiPriority w:val="99"/>
    <w:qFormat/>
    <w:rsid w:val="00C45B71"/>
    <w:pPr>
      <w:keepNext/>
      <w:numPr>
        <w:ilvl w:val="3"/>
        <w:numId w:val="1"/>
      </w:numPr>
      <w:jc w:val="center"/>
      <w:outlineLvl w:val="3"/>
    </w:pPr>
    <w:rPr>
      <w:rFonts w:ascii="Arial" w:hAnsi="Arial" w:cs="Arial"/>
      <w:sz w:val="24"/>
      <w:szCs w:val="24"/>
    </w:rPr>
  </w:style>
  <w:style w:type="paragraph" w:styleId="Ttulo5">
    <w:name w:val="heading 5"/>
    <w:basedOn w:val="Normal"/>
    <w:next w:val="Normal"/>
    <w:link w:val="Ttulo5Char"/>
    <w:uiPriority w:val="99"/>
    <w:qFormat/>
    <w:rsid w:val="00C45B71"/>
    <w:pPr>
      <w:keepNext/>
      <w:numPr>
        <w:ilvl w:val="4"/>
        <w:numId w:val="1"/>
      </w:numPr>
      <w:pBdr>
        <w:top w:val="single" w:sz="4" w:space="1" w:color="auto"/>
        <w:left w:val="single" w:sz="4" w:space="4" w:color="auto"/>
        <w:bottom w:val="single" w:sz="4" w:space="1" w:color="auto"/>
        <w:right w:val="single" w:sz="4" w:space="4" w:color="auto"/>
      </w:pBdr>
      <w:outlineLvl w:val="4"/>
    </w:pPr>
    <w:rPr>
      <w:rFonts w:ascii="Arial" w:hAnsi="Arial" w:cs="Arial"/>
      <w:b/>
      <w:bCs/>
      <w:sz w:val="24"/>
      <w:szCs w:val="24"/>
    </w:rPr>
  </w:style>
  <w:style w:type="paragraph" w:styleId="Ttulo6">
    <w:name w:val="heading 6"/>
    <w:basedOn w:val="Normal"/>
    <w:next w:val="Normal"/>
    <w:link w:val="Ttulo6Char"/>
    <w:uiPriority w:val="99"/>
    <w:qFormat/>
    <w:rsid w:val="00C45B71"/>
    <w:pPr>
      <w:keepNext/>
      <w:numPr>
        <w:ilvl w:val="5"/>
        <w:numId w:val="1"/>
      </w:numPr>
      <w:spacing w:after="40"/>
      <w:ind w:right="-7"/>
      <w:jc w:val="both"/>
      <w:outlineLvl w:val="5"/>
    </w:pPr>
    <w:rPr>
      <w:rFonts w:ascii="Arial" w:hAnsi="Arial" w:cs="Arial"/>
      <w:sz w:val="24"/>
      <w:szCs w:val="24"/>
    </w:rPr>
  </w:style>
  <w:style w:type="paragraph" w:styleId="Ttulo7">
    <w:name w:val="heading 7"/>
    <w:basedOn w:val="Normal"/>
    <w:next w:val="Normal"/>
    <w:link w:val="Ttulo7Char"/>
    <w:uiPriority w:val="99"/>
    <w:qFormat/>
    <w:rsid w:val="00C45B71"/>
    <w:pPr>
      <w:keepNext/>
      <w:numPr>
        <w:ilvl w:val="6"/>
        <w:numId w:val="1"/>
      </w:numPr>
      <w:ind w:right="-7"/>
      <w:jc w:val="both"/>
      <w:outlineLvl w:val="6"/>
    </w:pPr>
    <w:rPr>
      <w:sz w:val="24"/>
      <w:szCs w:val="24"/>
    </w:rPr>
  </w:style>
  <w:style w:type="paragraph" w:styleId="Ttulo8">
    <w:name w:val="heading 8"/>
    <w:basedOn w:val="Normal"/>
    <w:next w:val="Normal"/>
    <w:link w:val="Ttulo8Char"/>
    <w:uiPriority w:val="99"/>
    <w:qFormat/>
    <w:rsid w:val="00C45B71"/>
    <w:pPr>
      <w:keepNext/>
      <w:numPr>
        <w:ilvl w:val="7"/>
        <w:numId w:val="1"/>
      </w:numPr>
      <w:ind w:right="-7"/>
      <w:jc w:val="both"/>
      <w:outlineLvl w:val="7"/>
    </w:pPr>
    <w:rPr>
      <w:sz w:val="24"/>
      <w:szCs w:val="24"/>
    </w:rPr>
  </w:style>
  <w:style w:type="paragraph" w:styleId="Ttulo9">
    <w:name w:val="heading 9"/>
    <w:basedOn w:val="Normal"/>
    <w:next w:val="Normal"/>
    <w:link w:val="Ttulo9Char"/>
    <w:uiPriority w:val="99"/>
    <w:qFormat/>
    <w:rsid w:val="00C45B71"/>
    <w:pPr>
      <w:keepNext/>
      <w:numPr>
        <w:ilvl w:val="8"/>
        <w:numId w:val="1"/>
      </w:numPr>
      <w:jc w:val="center"/>
      <w:outlineLvl w:val="8"/>
    </w:pPr>
    <w:rPr>
      <w:rFonts w:ascii="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SC_Titulo_1 Char1,Head1 Char,Título 1 Big Char,H1 Char,PSC_Titulo_1 Char Char,Titre§ Char,1 Char,Box Header Char,Roman 14 B Heading Char,PSC_Titulo_1 + Left Char,Left:  0 cm Char,Hanging:  0 Char,76 cm Char,Before:  6 pt Char,... Char"/>
    <w:basedOn w:val="Fontepargpadro"/>
    <w:link w:val="Ttulo1"/>
    <w:uiPriority w:val="99"/>
    <w:locked/>
    <w:rsid w:val="003E5F9E"/>
    <w:rPr>
      <w:rFonts w:ascii="Cambria" w:hAnsi="Cambria" w:cs="Cambria"/>
      <w:b/>
      <w:bCs/>
      <w:kern w:val="32"/>
      <w:sz w:val="32"/>
      <w:szCs w:val="32"/>
    </w:rPr>
  </w:style>
  <w:style w:type="character" w:customStyle="1" w:styleId="Ttulo2Char">
    <w:name w:val="Título 2 Char"/>
    <w:aliases w:val="PSC_Titulo_2 Char,H2 Char,h2 Char"/>
    <w:basedOn w:val="Fontepargpadro"/>
    <w:link w:val="Ttulo2"/>
    <w:uiPriority w:val="99"/>
    <w:semiHidden/>
    <w:locked/>
    <w:rsid w:val="003E5F9E"/>
    <w:rPr>
      <w:rFonts w:ascii="Cambria" w:hAnsi="Cambria" w:cs="Cambria"/>
      <w:b/>
      <w:bCs/>
      <w:i/>
      <w:iCs/>
      <w:sz w:val="28"/>
      <w:szCs w:val="28"/>
    </w:rPr>
  </w:style>
  <w:style w:type="character" w:customStyle="1" w:styleId="Ttulo3Char1">
    <w:name w:val="Título 3 Char1"/>
    <w:aliases w:val="PSC_Titulo_3 Char,Header Nivel 3 Char,h3 Char,h31 Char,TextProp Char,3 Char,Bold Head Char,bh Char,Heading 14 Char"/>
    <w:basedOn w:val="Fontepargpadro"/>
    <w:link w:val="Ttulo3"/>
    <w:uiPriority w:val="99"/>
    <w:semiHidden/>
    <w:locked/>
    <w:rsid w:val="003E5F9E"/>
    <w:rPr>
      <w:rFonts w:ascii="Cambria" w:hAnsi="Cambria" w:cs="Cambria"/>
      <w:b/>
      <w:bCs/>
      <w:sz w:val="26"/>
      <w:szCs w:val="26"/>
    </w:rPr>
  </w:style>
  <w:style w:type="character" w:customStyle="1" w:styleId="Ttulo4Char">
    <w:name w:val="Título 4 Char"/>
    <w:aliases w:val="PSC_Titulo_4 Char"/>
    <w:basedOn w:val="Fontepargpadro"/>
    <w:link w:val="Ttulo4"/>
    <w:uiPriority w:val="99"/>
    <w:semiHidden/>
    <w:locked/>
    <w:rsid w:val="003E5F9E"/>
    <w:rPr>
      <w:rFonts w:ascii="Calibri" w:hAnsi="Calibri" w:cs="Calibri"/>
      <w:b/>
      <w:bCs/>
      <w:sz w:val="28"/>
      <w:szCs w:val="28"/>
    </w:rPr>
  </w:style>
  <w:style w:type="character" w:customStyle="1" w:styleId="Ttulo5Char">
    <w:name w:val="Título 5 Char"/>
    <w:basedOn w:val="Fontepargpadro"/>
    <w:link w:val="Ttulo5"/>
    <w:uiPriority w:val="99"/>
    <w:semiHidden/>
    <w:locked/>
    <w:rsid w:val="003E5F9E"/>
    <w:rPr>
      <w:rFonts w:ascii="Calibri" w:hAnsi="Calibri" w:cs="Calibri"/>
      <w:b/>
      <w:bCs/>
      <w:i/>
      <w:iCs/>
      <w:sz w:val="26"/>
      <w:szCs w:val="26"/>
    </w:rPr>
  </w:style>
  <w:style w:type="character" w:customStyle="1" w:styleId="Ttulo6Char">
    <w:name w:val="Título 6 Char"/>
    <w:basedOn w:val="Fontepargpadro"/>
    <w:link w:val="Ttulo6"/>
    <w:uiPriority w:val="99"/>
    <w:semiHidden/>
    <w:locked/>
    <w:rsid w:val="003E5F9E"/>
    <w:rPr>
      <w:rFonts w:ascii="Calibri" w:hAnsi="Calibri" w:cs="Calibri"/>
      <w:b/>
      <w:bCs/>
    </w:rPr>
  </w:style>
  <w:style w:type="character" w:customStyle="1" w:styleId="Ttulo7Char">
    <w:name w:val="Título 7 Char"/>
    <w:basedOn w:val="Fontepargpadro"/>
    <w:link w:val="Ttulo7"/>
    <w:uiPriority w:val="99"/>
    <w:semiHidden/>
    <w:locked/>
    <w:rsid w:val="003E5F9E"/>
    <w:rPr>
      <w:rFonts w:ascii="Calibri" w:hAnsi="Calibri" w:cs="Calibri"/>
      <w:sz w:val="24"/>
      <w:szCs w:val="24"/>
    </w:rPr>
  </w:style>
  <w:style w:type="character" w:customStyle="1" w:styleId="Ttulo8Char">
    <w:name w:val="Título 8 Char"/>
    <w:basedOn w:val="Fontepargpadro"/>
    <w:link w:val="Ttulo8"/>
    <w:uiPriority w:val="99"/>
    <w:semiHidden/>
    <w:locked/>
    <w:rsid w:val="003E5F9E"/>
    <w:rPr>
      <w:rFonts w:ascii="Calibri" w:hAnsi="Calibri" w:cs="Calibri"/>
      <w:i/>
      <w:iCs/>
      <w:sz w:val="24"/>
      <w:szCs w:val="24"/>
    </w:rPr>
  </w:style>
  <w:style w:type="character" w:customStyle="1" w:styleId="Ttulo9Char">
    <w:name w:val="Título 9 Char"/>
    <w:basedOn w:val="Fontepargpadro"/>
    <w:link w:val="Ttulo9"/>
    <w:uiPriority w:val="99"/>
    <w:semiHidden/>
    <w:locked/>
    <w:rsid w:val="003E5F9E"/>
    <w:rPr>
      <w:rFonts w:ascii="Cambria" w:hAnsi="Cambria" w:cs="Cambria"/>
    </w:rPr>
  </w:style>
  <w:style w:type="paragraph" w:styleId="Recuodecorpodetexto">
    <w:name w:val="Body Text Indent"/>
    <w:aliases w:val="TITULO"/>
    <w:basedOn w:val="Normal"/>
    <w:link w:val="RecuodecorpodetextoChar"/>
    <w:uiPriority w:val="99"/>
    <w:rsid w:val="00C45B71"/>
    <w:pPr>
      <w:spacing w:after="40"/>
      <w:ind w:right="-6" w:firstLine="720"/>
      <w:jc w:val="both"/>
    </w:pPr>
    <w:rPr>
      <w:rFonts w:ascii="Arial" w:hAnsi="Arial" w:cs="Arial"/>
      <w:sz w:val="24"/>
      <w:szCs w:val="24"/>
    </w:rPr>
  </w:style>
  <w:style w:type="character" w:customStyle="1" w:styleId="RecuodecorpodetextoChar">
    <w:name w:val="Recuo de corpo de texto Char"/>
    <w:aliases w:val="TITULO Char"/>
    <w:basedOn w:val="Fontepargpadro"/>
    <w:link w:val="Recuodecorpodetexto"/>
    <w:uiPriority w:val="99"/>
    <w:semiHidden/>
    <w:locked/>
    <w:rsid w:val="003E5F9E"/>
    <w:rPr>
      <w:sz w:val="20"/>
      <w:szCs w:val="20"/>
    </w:rPr>
  </w:style>
  <w:style w:type="paragraph" w:styleId="Textoembloco">
    <w:name w:val="Block Text"/>
    <w:basedOn w:val="Normal"/>
    <w:uiPriority w:val="99"/>
    <w:rsid w:val="00C45B71"/>
    <w:pPr>
      <w:spacing w:after="40"/>
      <w:ind w:left="720" w:right="-6" w:firstLine="720"/>
      <w:jc w:val="both"/>
    </w:pPr>
    <w:rPr>
      <w:rFonts w:ascii="Arial" w:hAnsi="Arial" w:cs="Arial"/>
      <w:sz w:val="24"/>
      <w:szCs w:val="24"/>
    </w:rPr>
  </w:style>
  <w:style w:type="paragraph" w:styleId="Recuodecorpodetexto2">
    <w:name w:val="Body Text Indent 2"/>
    <w:basedOn w:val="Normal"/>
    <w:link w:val="Recuodecorpodetexto2Char"/>
    <w:uiPriority w:val="99"/>
    <w:rsid w:val="00C45B71"/>
    <w:pPr>
      <w:spacing w:after="40"/>
      <w:ind w:firstLine="720"/>
      <w:jc w:val="both"/>
    </w:pPr>
    <w:rPr>
      <w:rFonts w:ascii="Arial" w:hAnsi="Arial" w:cs="Arial"/>
      <w:sz w:val="24"/>
      <w:szCs w:val="24"/>
    </w:rPr>
  </w:style>
  <w:style w:type="character" w:customStyle="1" w:styleId="Recuodecorpodetexto2Char">
    <w:name w:val="Recuo de corpo de texto 2 Char"/>
    <w:basedOn w:val="Fontepargpadro"/>
    <w:link w:val="Recuodecorpodetexto2"/>
    <w:uiPriority w:val="99"/>
    <w:semiHidden/>
    <w:locked/>
    <w:rsid w:val="003E5F9E"/>
    <w:rPr>
      <w:sz w:val="20"/>
      <w:szCs w:val="20"/>
    </w:rPr>
  </w:style>
  <w:style w:type="paragraph" w:styleId="Cabealho">
    <w:name w:val="header"/>
    <w:aliases w:val="Cabeçalho superior,Heading 1a"/>
    <w:basedOn w:val="Normal"/>
    <w:link w:val="CabealhoChar"/>
    <w:uiPriority w:val="99"/>
    <w:rsid w:val="00C45B71"/>
    <w:pPr>
      <w:tabs>
        <w:tab w:val="center" w:pos="4419"/>
        <w:tab w:val="right" w:pos="8838"/>
      </w:tabs>
    </w:pPr>
  </w:style>
  <w:style w:type="character" w:customStyle="1" w:styleId="CabealhoChar">
    <w:name w:val="Cabeçalho Char"/>
    <w:aliases w:val="Cabeçalho superior Char,Heading 1a Char"/>
    <w:basedOn w:val="Fontepargpadro"/>
    <w:link w:val="Cabealho"/>
    <w:uiPriority w:val="99"/>
    <w:locked/>
    <w:rsid w:val="00561C6D"/>
    <w:rPr>
      <w:lang w:val="pt-BR" w:eastAsia="pt-BR"/>
    </w:rPr>
  </w:style>
  <w:style w:type="paragraph" w:styleId="Rodap">
    <w:name w:val="footer"/>
    <w:basedOn w:val="Normal"/>
    <w:link w:val="RodapChar"/>
    <w:uiPriority w:val="99"/>
    <w:rsid w:val="00C45B71"/>
    <w:pPr>
      <w:tabs>
        <w:tab w:val="center" w:pos="4419"/>
        <w:tab w:val="right" w:pos="8838"/>
      </w:tabs>
    </w:pPr>
  </w:style>
  <w:style w:type="character" w:customStyle="1" w:styleId="RodapChar">
    <w:name w:val="Rodapé Char"/>
    <w:basedOn w:val="Fontepargpadro"/>
    <w:link w:val="Rodap"/>
    <w:uiPriority w:val="99"/>
    <w:semiHidden/>
    <w:locked/>
    <w:rsid w:val="003E5F9E"/>
    <w:rPr>
      <w:sz w:val="20"/>
      <w:szCs w:val="20"/>
    </w:rPr>
  </w:style>
  <w:style w:type="paragraph" w:styleId="Recuodecorpodetexto3">
    <w:name w:val="Body Text Indent 3"/>
    <w:basedOn w:val="Normal"/>
    <w:link w:val="Recuodecorpodetexto3Char"/>
    <w:uiPriority w:val="99"/>
    <w:rsid w:val="00C45B71"/>
    <w:pPr>
      <w:ind w:firstLine="2127"/>
      <w:jc w:val="both"/>
    </w:pPr>
    <w:rPr>
      <w:rFonts w:ascii="Arial" w:hAnsi="Arial" w:cs="Arial"/>
      <w:sz w:val="24"/>
      <w:szCs w:val="24"/>
    </w:rPr>
  </w:style>
  <w:style w:type="character" w:customStyle="1" w:styleId="Recuodecorpodetexto3Char">
    <w:name w:val="Recuo de corpo de texto 3 Char"/>
    <w:basedOn w:val="Fontepargpadro"/>
    <w:link w:val="Recuodecorpodetexto3"/>
    <w:uiPriority w:val="99"/>
    <w:semiHidden/>
    <w:locked/>
    <w:rsid w:val="003E5F9E"/>
    <w:rPr>
      <w:sz w:val="16"/>
      <w:szCs w:val="16"/>
    </w:rPr>
  </w:style>
  <w:style w:type="paragraph" w:styleId="Corpodetexto">
    <w:name w:val="Body Text"/>
    <w:basedOn w:val="Normal"/>
    <w:link w:val="CorpodetextoChar"/>
    <w:uiPriority w:val="99"/>
    <w:rsid w:val="00C45B71"/>
    <w:pPr>
      <w:spacing w:after="40"/>
      <w:ind w:right="-7"/>
      <w:jc w:val="both"/>
    </w:pPr>
    <w:rPr>
      <w:rFonts w:ascii="Arial" w:hAnsi="Arial" w:cs="Arial"/>
      <w:sz w:val="24"/>
      <w:szCs w:val="24"/>
    </w:rPr>
  </w:style>
  <w:style w:type="character" w:customStyle="1" w:styleId="CorpodetextoChar">
    <w:name w:val="Corpo de texto Char"/>
    <w:basedOn w:val="Fontepargpadro"/>
    <w:link w:val="Corpodetexto"/>
    <w:uiPriority w:val="99"/>
    <w:semiHidden/>
    <w:locked/>
    <w:rsid w:val="003E5F9E"/>
    <w:rPr>
      <w:sz w:val="20"/>
      <w:szCs w:val="20"/>
    </w:rPr>
  </w:style>
  <w:style w:type="paragraph" w:styleId="Corpodetexto2">
    <w:name w:val="Body Text 2"/>
    <w:basedOn w:val="Normal"/>
    <w:link w:val="Corpodetexto2Char"/>
    <w:uiPriority w:val="99"/>
    <w:rsid w:val="00C45B71"/>
    <w:pPr>
      <w:jc w:val="both"/>
    </w:pPr>
    <w:rPr>
      <w:rFonts w:ascii="Arial" w:hAnsi="Arial" w:cs="Arial"/>
      <w:sz w:val="24"/>
      <w:szCs w:val="24"/>
    </w:rPr>
  </w:style>
  <w:style w:type="character" w:customStyle="1" w:styleId="Corpodetexto2Char">
    <w:name w:val="Corpo de texto 2 Char"/>
    <w:basedOn w:val="Fontepargpadro"/>
    <w:link w:val="Corpodetexto2"/>
    <w:uiPriority w:val="99"/>
    <w:semiHidden/>
    <w:locked/>
    <w:rsid w:val="003E5F9E"/>
    <w:rPr>
      <w:sz w:val="20"/>
      <w:szCs w:val="20"/>
    </w:rPr>
  </w:style>
  <w:style w:type="character" w:styleId="Nmerodepgina">
    <w:name w:val="page number"/>
    <w:basedOn w:val="Fontepargpadro"/>
    <w:uiPriority w:val="99"/>
    <w:rsid w:val="00C45B71"/>
  </w:style>
  <w:style w:type="paragraph" w:styleId="Corpodetexto3">
    <w:name w:val="Body Text 3"/>
    <w:basedOn w:val="Normal"/>
    <w:link w:val="Corpodetexto3Char"/>
    <w:uiPriority w:val="99"/>
    <w:rsid w:val="00C45B71"/>
    <w:pPr>
      <w:pBdr>
        <w:top w:val="single" w:sz="4" w:space="1" w:color="auto"/>
        <w:left w:val="single" w:sz="4" w:space="4" w:color="auto"/>
        <w:bottom w:val="single" w:sz="4" w:space="1" w:color="auto"/>
        <w:right w:val="single" w:sz="4" w:space="4" w:color="auto"/>
      </w:pBdr>
      <w:jc w:val="both"/>
    </w:pPr>
    <w:rPr>
      <w:rFonts w:ascii="Arial" w:hAnsi="Arial" w:cs="Arial"/>
      <w:sz w:val="24"/>
      <w:szCs w:val="24"/>
    </w:rPr>
  </w:style>
  <w:style w:type="character" w:customStyle="1" w:styleId="Corpodetexto3Char">
    <w:name w:val="Corpo de texto 3 Char"/>
    <w:basedOn w:val="Fontepargpadro"/>
    <w:link w:val="Corpodetexto3"/>
    <w:uiPriority w:val="99"/>
    <w:semiHidden/>
    <w:locked/>
    <w:rsid w:val="003E5F9E"/>
    <w:rPr>
      <w:sz w:val="16"/>
      <w:szCs w:val="16"/>
    </w:rPr>
  </w:style>
  <w:style w:type="paragraph" w:styleId="Lista3">
    <w:name w:val="List 3"/>
    <w:basedOn w:val="Normal"/>
    <w:uiPriority w:val="99"/>
    <w:rsid w:val="00C45B71"/>
    <w:pPr>
      <w:ind w:left="849" w:hanging="283"/>
    </w:pPr>
  </w:style>
  <w:style w:type="character" w:styleId="Hyperlink">
    <w:name w:val="Hyperlink"/>
    <w:basedOn w:val="Fontepargpadro"/>
    <w:uiPriority w:val="99"/>
    <w:rsid w:val="00C45B71"/>
    <w:rPr>
      <w:color w:val="0000FF"/>
      <w:u w:val="single"/>
    </w:rPr>
  </w:style>
  <w:style w:type="paragraph" w:styleId="Ttulo">
    <w:name w:val="Title"/>
    <w:basedOn w:val="Normal"/>
    <w:link w:val="TtuloChar"/>
    <w:uiPriority w:val="99"/>
    <w:qFormat/>
    <w:rsid w:val="00C45B71"/>
    <w:pPr>
      <w:spacing w:after="40"/>
      <w:ind w:right="-7"/>
      <w:jc w:val="center"/>
    </w:pPr>
    <w:rPr>
      <w:rFonts w:ascii="Arial" w:hAnsi="Arial" w:cs="Arial"/>
      <w:b/>
      <w:bCs/>
      <w:sz w:val="24"/>
      <w:szCs w:val="24"/>
    </w:rPr>
  </w:style>
  <w:style w:type="character" w:customStyle="1" w:styleId="TtuloChar">
    <w:name w:val="Título Char"/>
    <w:basedOn w:val="Fontepargpadro"/>
    <w:link w:val="Ttulo"/>
    <w:uiPriority w:val="99"/>
    <w:locked/>
    <w:rsid w:val="003E5F9E"/>
    <w:rPr>
      <w:rFonts w:ascii="Cambria" w:hAnsi="Cambria" w:cs="Cambria"/>
      <w:b/>
      <w:bCs/>
      <w:kern w:val="28"/>
      <w:sz w:val="32"/>
      <w:szCs w:val="32"/>
    </w:rPr>
  </w:style>
  <w:style w:type="character" w:styleId="HiperlinkVisitado">
    <w:name w:val="FollowedHyperlink"/>
    <w:basedOn w:val="Fontepargpadro"/>
    <w:uiPriority w:val="99"/>
    <w:rsid w:val="00C45B71"/>
    <w:rPr>
      <w:color w:val="800080"/>
      <w:u w:val="single"/>
    </w:rPr>
  </w:style>
  <w:style w:type="paragraph" w:customStyle="1" w:styleId="aaaa">
    <w:name w:val="aa.aa"/>
    <w:basedOn w:val="Normal"/>
    <w:uiPriority w:val="99"/>
    <w:rsid w:val="00C45B71"/>
    <w:pPr>
      <w:spacing w:before="60"/>
      <w:ind w:left="284"/>
      <w:jc w:val="both"/>
    </w:pPr>
    <w:rPr>
      <w:rFonts w:ascii="Arial" w:hAnsi="Arial" w:cs="Arial"/>
      <w:sz w:val="22"/>
      <w:szCs w:val="22"/>
    </w:rPr>
  </w:style>
  <w:style w:type="paragraph" w:styleId="TextosemFormatao">
    <w:name w:val="Plain Text"/>
    <w:basedOn w:val="Normal"/>
    <w:link w:val="TextosemFormataoChar"/>
    <w:uiPriority w:val="99"/>
    <w:rsid w:val="00C45B71"/>
    <w:rPr>
      <w:rFonts w:ascii="Courier New" w:hAnsi="Courier New" w:cs="Courier New"/>
    </w:rPr>
  </w:style>
  <w:style w:type="character" w:customStyle="1" w:styleId="TextosemFormataoChar">
    <w:name w:val="Texto sem Formatação Char"/>
    <w:basedOn w:val="Fontepargpadro"/>
    <w:link w:val="TextosemFormatao"/>
    <w:uiPriority w:val="99"/>
    <w:semiHidden/>
    <w:locked/>
    <w:rsid w:val="003E5F9E"/>
    <w:rPr>
      <w:rFonts w:ascii="Courier New" w:hAnsi="Courier New" w:cs="Courier New"/>
      <w:sz w:val="20"/>
      <w:szCs w:val="20"/>
    </w:rPr>
  </w:style>
  <w:style w:type="paragraph" w:customStyle="1" w:styleId="H3">
    <w:name w:val="H3"/>
    <w:basedOn w:val="Normal"/>
    <w:next w:val="Normal"/>
    <w:uiPriority w:val="99"/>
    <w:rsid w:val="00C45B71"/>
    <w:pPr>
      <w:keepNext/>
      <w:spacing w:before="100" w:after="100"/>
      <w:outlineLvl w:val="3"/>
    </w:pPr>
    <w:rPr>
      <w:b/>
      <w:bCs/>
      <w:sz w:val="28"/>
      <w:szCs w:val="28"/>
    </w:rPr>
  </w:style>
  <w:style w:type="character" w:customStyle="1" w:styleId="Ttulo3Char">
    <w:name w:val="Título 3 Char"/>
    <w:uiPriority w:val="99"/>
    <w:rsid w:val="00C45B71"/>
    <w:rPr>
      <w:rFonts w:ascii="Arial" w:hAnsi="Arial" w:cs="Arial"/>
      <w:b/>
      <w:bCs/>
      <w:sz w:val="26"/>
      <w:szCs w:val="26"/>
      <w:lang w:val="pt-BR" w:eastAsia="en-US"/>
    </w:rPr>
  </w:style>
  <w:style w:type="paragraph" w:styleId="Subttulo">
    <w:name w:val="Subtitle"/>
    <w:basedOn w:val="Normal"/>
    <w:link w:val="SubttuloChar"/>
    <w:uiPriority w:val="99"/>
    <w:qFormat/>
    <w:rsid w:val="00C45B71"/>
    <w:pPr>
      <w:jc w:val="center"/>
    </w:pPr>
    <w:rPr>
      <w:sz w:val="32"/>
      <w:szCs w:val="32"/>
    </w:rPr>
  </w:style>
  <w:style w:type="character" w:customStyle="1" w:styleId="SubttuloChar">
    <w:name w:val="Subtítulo Char"/>
    <w:basedOn w:val="Fontepargpadro"/>
    <w:link w:val="Subttulo"/>
    <w:uiPriority w:val="99"/>
    <w:locked/>
    <w:rsid w:val="003E5F9E"/>
    <w:rPr>
      <w:rFonts w:ascii="Cambria" w:hAnsi="Cambria" w:cs="Cambria"/>
      <w:sz w:val="24"/>
      <w:szCs w:val="24"/>
    </w:rPr>
  </w:style>
  <w:style w:type="character" w:customStyle="1" w:styleId="Ttulo3CharChar">
    <w:name w:val="Título 3 Char Char"/>
    <w:uiPriority w:val="99"/>
    <w:rsid w:val="00C45B71"/>
    <w:rPr>
      <w:rFonts w:ascii="Arial" w:hAnsi="Arial" w:cs="Arial"/>
      <w:b/>
      <w:bCs/>
      <w:sz w:val="26"/>
      <w:szCs w:val="26"/>
      <w:lang w:val="pt-BR" w:eastAsia="en-US"/>
    </w:rPr>
  </w:style>
  <w:style w:type="paragraph" w:customStyle="1" w:styleId="p1">
    <w:name w:val="p1"/>
    <w:basedOn w:val="Normal"/>
    <w:uiPriority w:val="99"/>
    <w:rsid w:val="00C45B71"/>
    <w:pPr>
      <w:tabs>
        <w:tab w:val="left" w:pos="720"/>
      </w:tabs>
      <w:autoSpaceDE w:val="0"/>
      <w:autoSpaceDN w:val="0"/>
      <w:adjustRightInd w:val="0"/>
      <w:spacing w:line="280" w:lineRule="atLeast"/>
    </w:pPr>
    <w:rPr>
      <w:noProof/>
    </w:rPr>
  </w:style>
  <w:style w:type="paragraph" w:customStyle="1" w:styleId="Rec2x">
    <w:name w:val="Rec 2x"/>
    <w:basedOn w:val="Normal"/>
    <w:uiPriority w:val="99"/>
    <w:rsid w:val="00C45B71"/>
    <w:pPr>
      <w:spacing w:before="60" w:after="60"/>
      <w:ind w:left="2268"/>
      <w:jc w:val="both"/>
    </w:pPr>
    <w:rPr>
      <w:rFonts w:ascii="Arial" w:hAnsi="Arial" w:cs="Arial"/>
      <w:sz w:val="22"/>
      <w:szCs w:val="22"/>
    </w:rPr>
  </w:style>
  <w:style w:type="paragraph" w:customStyle="1" w:styleId="OmniPage2">
    <w:name w:val="OmniPage #2"/>
    <w:basedOn w:val="Normal"/>
    <w:uiPriority w:val="99"/>
    <w:rsid w:val="00C45B71"/>
    <w:pPr>
      <w:overflowPunct w:val="0"/>
      <w:autoSpaceDE w:val="0"/>
      <w:autoSpaceDN w:val="0"/>
      <w:adjustRightInd w:val="0"/>
      <w:spacing w:line="160" w:lineRule="exact"/>
      <w:textAlignment w:val="baseline"/>
    </w:pPr>
    <w:rPr>
      <w:rFonts w:ascii="Arial" w:hAnsi="Arial" w:cs="Arial"/>
      <w:noProof/>
    </w:rPr>
  </w:style>
  <w:style w:type="paragraph" w:customStyle="1" w:styleId="OmniPage3">
    <w:name w:val="OmniPage #3"/>
    <w:basedOn w:val="Normal"/>
    <w:uiPriority w:val="99"/>
    <w:rsid w:val="00C45B71"/>
    <w:pPr>
      <w:overflowPunct w:val="0"/>
      <w:autoSpaceDE w:val="0"/>
      <w:autoSpaceDN w:val="0"/>
      <w:adjustRightInd w:val="0"/>
      <w:spacing w:line="160" w:lineRule="exact"/>
      <w:textAlignment w:val="baseline"/>
    </w:pPr>
    <w:rPr>
      <w:rFonts w:ascii="Arial" w:hAnsi="Arial" w:cs="Arial"/>
      <w:noProof/>
    </w:rPr>
  </w:style>
  <w:style w:type="paragraph" w:customStyle="1" w:styleId="OmniPage4">
    <w:name w:val="OmniPage #4"/>
    <w:basedOn w:val="Normal"/>
    <w:uiPriority w:val="99"/>
    <w:rsid w:val="00C45B71"/>
    <w:pPr>
      <w:overflowPunct w:val="0"/>
      <w:autoSpaceDE w:val="0"/>
      <w:autoSpaceDN w:val="0"/>
      <w:adjustRightInd w:val="0"/>
      <w:spacing w:line="140" w:lineRule="exact"/>
      <w:textAlignment w:val="baseline"/>
    </w:pPr>
    <w:rPr>
      <w:rFonts w:ascii="Arial" w:hAnsi="Arial" w:cs="Arial"/>
      <w:noProof/>
    </w:rPr>
  </w:style>
  <w:style w:type="paragraph" w:styleId="Textodebalo">
    <w:name w:val="Balloon Text"/>
    <w:basedOn w:val="Normal"/>
    <w:link w:val="TextodebaloChar"/>
    <w:uiPriority w:val="99"/>
    <w:semiHidden/>
    <w:rsid w:val="00C45B71"/>
    <w:rPr>
      <w:rFonts w:ascii="Tahoma" w:hAnsi="Tahoma" w:cs="Tahoma"/>
      <w:sz w:val="16"/>
      <w:szCs w:val="16"/>
    </w:rPr>
  </w:style>
  <w:style w:type="character" w:customStyle="1" w:styleId="TextodebaloChar">
    <w:name w:val="Texto de balão Char"/>
    <w:basedOn w:val="Fontepargpadro"/>
    <w:link w:val="Textodebalo"/>
    <w:uiPriority w:val="99"/>
    <w:semiHidden/>
    <w:locked/>
    <w:rsid w:val="003E5F9E"/>
    <w:rPr>
      <w:sz w:val="2"/>
      <w:szCs w:val="2"/>
    </w:rPr>
  </w:style>
  <w:style w:type="paragraph" w:customStyle="1" w:styleId="Texto1">
    <w:name w:val="Texto1"/>
    <w:basedOn w:val="Normal"/>
    <w:uiPriority w:val="99"/>
    <w:rsid w:val="00C45B71"/>
    <w:pPr>
      <w:spacing w:line="360" w:lineRule="auto"/>
      <w:ind w:firstLine="567"/>
      <w:jc w:val="both"/>
    </w:pPr>
    <w:rPr>
      <w:sz w:val="24"/>
      <w:szCs w:val="24"/>
    </w:rPr>
  </w:style>
  <w:style w:type="paragraph" w:customStyle="1" w:styleId="Contedodetabela">
    <w:name w:val="Conteúdo de tabela"/>
    <w:basedOn w:val="Corpodetexto"/>
    <w:uiPriority w:val="99"/>
    <w:rsid w:val="00C45B71"/>
    <w:pPr>
      <w:suppressAutoHyphens/>
      <w:spacing w:after="0"/>
      <w:ind w:right="0"/>
    </w:pPr>
    <w:rPr>
      <w:rFonts w:ascii="Times New Roman" w:hAnsi="Times New Roman" w:cs="Times New Roman"/>
    </w:rPr>
  </w:style>
  <w:style w:type="paragraph" w:customStyle="1" w:styleId="xl24">
    <w:name w:val="xl24"/>
    <w:basedOn w:val="Normal"/>
    <w:uiPriority w:val="99"/>
    <w:rsid w:val="00C45B71"/>
    <w:pPr>
      <w:spacing w:before="100" w:beforeAutospacing="1" w:after="100" w:afterAutospacing="1"/>
    </w:pPr>
    <w:rPr>
      <w:rFonts w:ascii="Arial Unicode MS" w:eastAsia="Arial Unicode MS" w:hAnsi="Arial Unicode MS" w:cs="Arial Unicode MS"/>
      <w:b/>
      <w:bCs/>
      <w:sz w:val="24"/>
      <w:szCs w:val="24"/>
    </w:rPr>
  </w:style>
  <w:style w:type="paragraph" w:customStyle="1" w:styleId="xl25">
    <w:name w:val="xl25"/>
    <w:basedOn w:val="Normal"/>
    <w:uiPriority w:val="99"/>
    <w:rsid w:val="00C45B71"/>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27">
    <w:name w:val="xl27"/>
    <w:basedOn w:val="Normal"/>
    <w:uiPriority w:val="99"/>
    <w:rsid w:val="00C45B71"/>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28">
    <w:name w:val="xl28"/>
    <w:basedOn w:val="Normal"/>
    <w:uiPriority w:val="99"/>
    <w:rsid w:val="00C45B71"/>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29">
    <w:name w:val="xl29"/>
    <w:basedOn w:val="Normal"/>
    <w:uiPriority w:val="99"/>
    <w:rsid w:val="00C45B71"/>
    <w:pPr>
      <w:spacing w:before="100" w:beforeAutospacing="1" w:after="100" w:afterAutospacing="1"/>
    </w:pPr>
    <w:rPr>
      <w:rFonts w:ascii="Arial" w:eastAsia="Arial Unicode MS" w:hAnsi="Arial" w:cs="Arial"/>
      <w:sz w:val="24"/>
      <w:szCs w:val="24"/>
    </w:rPr>
  </w:style>
  <w:style w:type="paragraph" w:customStyle="1" w:styleId="xl30">
    <w:name w:val="xl30"/>
    <w:basedOn w:val="Normal"/>
    <w:uiPriority w:val="99"/>
    <w:rsid w:val="00C45B71"/>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31">
    <w:name w:val="xl31"/>
    <w:basedOn w:val="Normal"/>
    <w:uiPriority w:val="99"/>
    <w:rsid w:val="00C45B71"/>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2">
    <w:name w:val="xl32"/>
    <w:basedOn w:val="Normal"/>
    <w:uiPriority w:val="99"/>
    <w:rsid w:val="00C45B71"/>
    <w:pPr>
      <w:spacing w:before="100" w:beforeAutospacing="1" w:after="100" w:afterAutospacing="1"/>
    </w:pPr>
    <w:rPr>
      <w:rFonts w:ascii="Arial Unicode MS" w:eastAsia="Arial Unicode MS" w:hAnsi="Arial Unicode MS" w:cs="Arial Unicode MS"/>
      <w:b/>
      <w:bCs/>
      <w:sz w:val="24"/>
      <w:szCs w:val="24"/>
    </w:rPr>
  </w:style>
  <w:style w:type="paragraph" w:customStyle="1" w:styleId="xl33">
    <w:name w:val="xl33"/>
    <w:basedOn w:val="Normal"/>
    <w:uiPriority w:val="99"/>
    <w:rsid w:val="00C45B71"/>
    <w:pPr>
      <w:spacing w:before="100" w:beforeAutospacing="1" w:after="100" w:afterAutospacing="1"/>
    </w:pPr>
    <w:rPr>
      <w:rFonts w:ascii="Arial" w:eastAsia="Arial Unicode MS" w:hAnsi="Arial" w:cs="Arial"/>
      <w:sz w:val="24"/>
      <w:szCs w:val="24"/>
    </w:rPr>
  </w:style>
  <w:style w:type="paragraph" w:customStyle="1" w:styleId="xl34">
    <w:name w:val="xl34"/>
    <w:basedOn w:val="Normal"/>
    <w:uiPriority w:val="99"/>
    <w:rsid w:val="00C45B71"/>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35">
    <w:name w:val="xl35"/>
    <w:basedOn w:val="Normal"/>
    <w:uiPriority w:val="99"/>
    <w:rsid w:val="00C45B71"/>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xl26">
    <w:name w:val="xl26"/>
    <w:basedOn w:val="Normal"/>
    <w:uiPriority w:val="99"/>
    <w:rsid w:val="00C45B71"/>
    <w:pPr>
      <w:shd w:val="clear" w:color="auto" w:fill="FFCC99"/>
      <w:spacing w:before="100" w:beforeAutospacing="1" w:after="100" w:afterAutospacing="1"/>
    </w:pPr>
    <w:rPr>
      <w:rFonts w:ascii="Arial Unicode MS" w:eastAsia="Arial Unicode MS" w:hAnsi="Arial Unicode MS" w:cs="Arial Unicode MS"/>
      <w:sz w:val="24"/>
      <w:szCs w:val="24"/>
    </w:rPr>
  </w:style>
  <w:style w:type="paragraph" w:styleId="Legenda">
    <w:name w:val="caption"/>
    <w:basedOn w:val="Normal"/>
    <w:next w:val="Normal"/>
    <w:uiPriority w:val="99"/>
    <w:qFormat/>
    <w:rsid w:val="00C45B71"/>
    <w:pPr>
      <w:jc w:val="center"/>
    </w:pPr>
    <w:rPr>
      <w:rFonts w:ascii="Tahoma" w:hAnsi="Tahoma" w:cs="Tahoma"/>
      <w:sz w:val="26"/>
      <w:szCs w:val="26"/>
    </w:rPr>
  </w:style>
  <w:style w:type="paragraph" w:styleId="NormalWeb">
    <w:name w:val="Normal (Web)"/>
    <w:basedOn w:val="Normal"/>
    <w:uiPriority w:val="99"/>
    <w:rsid w:val="00C45B71"/>
    <w:pPr>
      <w:spacing w:before="100" w:beforeAutospacing="1" w:after="100" w:afterAutospacing="1"/>
    </w:pPr>
    <w:rPr>
      <w:rFonts w:ascii="Arial Unicode MS" w:eastAsia="Arial Unicode MS" w:hAnsi="Arial Unicode MS" w:cs="Arial Unicode MS"/>
      <w:sz w:val="24"/>
      <w:szCs w:val="24"/>
    </w:rPr>
  </w:style>
  <w:style w:type="paragraph" w:customStyle="1" w:styleId="TtulodaTabela">
    <w:name w:val="Título da Tabela"/>
    <w:basedOn w:val="Normal"/>
    <w:uiPriority w:val="99"/>
    <w:rsid w:val="00C45B71"/>
    <w:pPr>
      <w:suppressLineNumbers/>
      <w:suppressAutoHyphens/>
      <w:spacing w:before="60" w:after="60"/>
      <w:jc w:val="center"/>
    </w:pPr>
    <w:rPr>
      <w:rFonts w:ascii="Arial" w:hAnsi="Arial" w:cs="Arial"/>
      <w:b/>
      <w:bCs/>
      <w:i/>
      <w:iCs/>
      <w:sz w:val="22"/>
      <w:szCs w:val="22"/>
    </w:rPr>
  </w:style>
  <w:style w:type="character" w:customStyle="1" w:styleId="texto101">
    <w:name w:val="texto101"/>
    <w:uiPriority w:val="99"/>
    <w:rsid w:val="00C45B71"/>
    <w:rPr>
      <w:rFonts w:ascii="Verdana" w:hAnsi="Verdana" w:cs="Verdana"/>
      <w:color w:val="auto"/>
      <w:sz w:val="17"/>
      <w:szCs w:val="17"/>
    </w:rPr>
  </w:style>
  <w:style w:type="paragraph" w:customStyle="1" w:styleId="item">
    <w:name w:val="item"/>
    <w:basedOn w:val="Normal"/>
    <w:uiPriority w:val="99"/>
    <w:rsid w:val="00C45B71"/>
    <w:pPr>
      <w:tabs>
        <w:tab w:val="num" w:pos="1440"/>
      </w:tabs>
      <w:suppressAutoHyphens/>
      <w:ind w:left="1224" w:hanging="504"/>
    </w:pPr>
    <w:rPr>
      <w:rFonts w:ascii="Tahoma" w:hAnsi="Tahoma" w:cs="Tahoma"/>
    </w:rPr>
  </w:style>
  <w:style w:type="paragraph" w:customStyle="1" w:styleId="PargrafodaLista1">
    <w:name w:val="Parágrafo da Lista1"/>
    <w:basedOn w:val="Normal"/>
    <w:uiPriority w:val="99"/>
    <w:rsid w:val="00C45B71"/>
    <w:pPr>
      <w:ind w:left="708"/>
    </w:pPr>
    <w:rPr>
      <w:sz w:val="24"/>
      <w:szCs w:val="24"/>
    </w:rPr>
  </w:style>
  <w:style w:type="character" w:styleId="nfase">
    <w:name w:val="Emphasis"/>
    <w:basedOn w:val="Fontepargpadro"/>
    <w:uiPriority w:val="99"/>
    <w:qFormat/>
    <w:rsid w:val="00C45B71"/>
    <w:rPr>
      <w:b/>
      <w:bCs/>
    </w:rPr>
  </w:style>
  <w:style w:type="paragraph" w:customStyle="1" w:styleId="ementa">
    <w:name w:val="ementa"/>
    <w:basedOn w:val="Normal"/>
    <w:uiPriority w:val="99"/>
    <w:rsid w:val="00C45B71"/>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C45B71"/>
    <w:pPr>
      <w:autoSpaceDE w:val="0"/>
      <w:autoSpaceDN w:val="0"/>
      <w:adjustRightInd w:val="0"/>
    </w:pPr>
    <w:rPr>
      <w:rFonts w:ascii="Arial Narrow" w:hAnsi="Arial Narrow" w:cs="Arial Narrow"/>
      <w:color w:val="000000"/>
      <w:sz w:val="24"/>
      <w:szCs w:val="24"/>
    </w:rPr>
  </w:style>
  <w:style w:type="paragraph" w:customStyle="1" w:styleId="western">
    <w:name w:val="western"/>
    <w:basedOn w:val="Normal"/>
    <w:uiPriority w:val="99"/>
    <w:rsid w:val="00C45B71"/>
    <w:pPr>
      <w:spacing w:before="100" w:beforeAutospacing="1" w:after="119"/>
    </w:pPr>
    <w:rPr>
      <w:rFonts w:ascii="Arial Unicode MS" w:eastAsia="Arial Unicode MS" w:hAnsi="Arial Unicode MS" w:cs="Arial Unicode MS"/>
      <w:sz w:val="24"/>
      <w:szCs w:val="24"/>
    </w:rPr>
  </w:style>
  <w:style w:type="paragraph" w:customStyle="1" w:styleId="VanGUARD">
    <w:name w:val="VanGUARD"/>
    <w:basedOn w:val="Normal"/>
    <w:uiPriority w:val="99"/>
    <w:rsid w:val="00C45B71"/>
    <w:pPr>
      <w:tabs>
        <w:tab w:val="left" w:pos="360"/>
        <w:tab w:val="left" w:leader="dot" w:pos="8280"/>
      </w:tabs>
      <w:spacing w:line="360" w:lineRule="auto"/>
    </w:pPr>
    <w:rPr>
      <w:rFonts w:ascii="Arial" w:hAnsi="Arial" w:cs="Arial"/>
    </w:rPr>
  </w:style>
  <w:style w:type="paragraph" w:customStyle="1" w:styleId="SP12237584">
    <w:name w:val="SP.12.237584"/>
    <w:basedOn w:val="Default"/>
    <w:next w:val="Default"/>
    <w:uiPriority w:val="99"/>
    <w:rsid w:val="00C45B71"/>
    <w:rPr>
      <w:rFonts w:ascii="LFCNJ M+ Courier" w:hAnsi="LFCNJ M+ Courier" w:cs="LFCNJ M+ Courier"/>
      <w:color w:val="auto"/>
    </w:rPr>
  </w:style>
  <w:style w:type="paragraph" w:customStyle="1" w:styleId="SP12237574">
    <w:name w:val="SP.12.237574"/>
    <w:basedOn w:val="Default"/>
    <w:next w:val="Default"/>
    <w:uiPriority w:val="99"/>
    <w:rsid w:val="00C45B71"/>
    <w:rPr>
      <w:rFonts w:ascii="LFCNJ M+ Courier" w:hAnsi="LFCNJ M+ Courier" w:cs="LFCNJ M+ Courier"/>
      <w:color w:val="auto"/>
    </w:rPr>
  </w:style>
  <w:style w:type="paragraph" w:customStyle="1" w:styleId="SP12237637">
    <w:name w:val="SP.12.237637"/>
    <w:basedOn w:val="Default"/>
    <w:next w:val="Default"/>
    <w:uiPriority w:val="99"/>
    <w:rsid w:val="00C45B71"/>
    <w:rPr>
      <w:rFonts w:ascii="LFCNJ M+ Courier" w:hAnsi="LFCNJ M+ Courier" w:cs="LFCNJ M+ Courier"/>
      <w:color w:val="auto"/>
    </w:rPr>
  </w:style>
  <w:style w:type="paragraph" w:customStyle="1" w:styleId="SP12237569">
    <w:name w:val="SP.12.237569"/>
    <w:basedOn w:val="Default"/>
    <w:next w:val="Default"/>
    <w:uiPriority w:val="99"/>
    <w:rsid w:val="00C45B71"/>
    <w:rPr>
      <w:rFonts w:ascii="LFCNJ M+ Courier" w:hAnsi="LFCNJ M+ Courier" w:cs="LFCNJ M+ Courier"/>
      <w:color w:val="auto"/>
    </w:rPr>
  </w:style>
  <w:style w:type="character" w:customStyle="1" w:styleId="SC123300">
    <w:name w:val="SC.12.3300"/>
    <w:uiPriority w:val="99"/>
    <w:rsid w:val="00C45B71"/>
    <w:rPr>
      <w:b/>
      <w:bCs/>
      <w:color w:val="000000"/>
      <w:sz w:val="18"/>
      <w:szCs w:val="18"/>
    </w:rPr>
  </w:style>
  <w:style w:type="paragraph" w:customStyle="1" w:styleId="p5">
    <w:name w:val="p5"/>
    <w:basedOn w:val="Normal"/>
    <w:uiPriority w:val="99"/>
    <w:rsid w:val="001C702F"/>
    <w:pPr>
      <w:numPr>
        <w:numId w:val="2"/>
      </w:numPr>
      <w:tabs>
        <w:tab w:val="left" w:pos="851"/>
      </w:tabs>
      <w:jc w:val="both"/>
    </w:pPr>
    <w:rPr>
      <w:rFonts w:ascii="Tahoma" w:hAnsi="Tahoma" w:cs="Tahoma"/>
    </w:rPr>
  </w:style>
  <w:style w:type="paragraph" w:styleId="Sumrio1">
    <w:name w:val="toc 1"/>
    <w:basedOn w:val="Normal"/>
    <w:next w:val="Normal"/>
    <w:autoRedefine/>
    <w:uiPriority w:val="99"/>
    <w:semiHidden/>
    <w:rsid w:val="006402EC"/>
    <w:pPr>
      <w:numPr>
        <w:ilvl w:val="12"/>
      </w:numPr>
      <w:tabs>
        <w:tab w:val="right" w:leader="dot" w:pos="9071"/>
      </w:tabs>
      <w:spacing w:before="120" w:after="120"/>
      <w:ind w:left="862" w:hanging="578"/>
      <w:jc w:val="both"/>
      <w:outlineLvl w:val="1"/>
    </w:pPr>
    <w:rPr>
      <w:rFonts w:ascii="Arial" w:hAnsi="Arial" w:cs="Arial"/>
      <w:b/>
      <w:bCs/>
      <w:noProof/>
      <w:lang w:val="pt-PT"/>
    </w:rPr>
  </w:style>
  <w:style w:type="paragraph" w:customStyle="1" w:styleId="EstiloTtulo1Depoisde6pt1">
    <w:name w:val="Estilo Título 1 + Depois de:  6 pt1"/>
    <w:basedOn w:val="Normal"/>
    <w:uiPriority w:val="99"/>
    <w:rsid w:val="006402EC"/>
    <w:pPr>
      <w:tabs>
        <w:tab w:val="left" w:pos="851"/>
      </w:tabs>
      <w:jc w:val="both"/>
    </w:pPr>
    <w:rPr>
      <w:rFonts w:ascii="Tahoma" w:hAnsi="Tahoma" w:cs="Tahoma"/>
    </w:rPr>
  </w:style>
  <w:style w:type="paragraph" w:customStyle="1" w:styleId="Corpodetexto22">
    <w:name w:val="Corpo de texto 22"/>
    <w:basedOn w:val="Normal"/>
    <w:uiPriority w:val="99"/>
    <w:rsid w:val="006402EC"/>
    <w:pPr>
      <w:suppressAutoHyphens/>
      <w:spacing w:line="360" w:lineRule="auto"/>
    </w:pPr>
    <w:rPr>
      <w:rFonts w:ascii="Arial" w:hAnsi="Arial" w:cs="Arial"/>
      <w:sz w:val="24"/>
      <w:szCs w:val="24"/>
      <w:lang w:eastAsia="ar-SA"/>
    </w:rPr>
  </w:style>
  <w:style w:type="paragraph" w:customStyle="1" w:styleId="Normaldoc">
    <w:name w:val="Normal doc"/>
    <w:basedOn w:val="Normal"/>
    <w:link w:val="NormaldocChar"/>
    <w:uiPriority w:val="99"/>
    <w:rsid w:val="006402EC"/>
    <w:pPr>
      <w:spacing w:before="120" w:after="120"/>
      <w:jc w:val="both"/>
    </w:pPr>
    <w:rPr>
      <w:rFonts w:ascii="Tahoma" w:hAnsi="Tahoma" w:cs="Tahoma"/>
      <w:sz w:val="24"/>
      <w:szCs w:val="24"/>
    </w:rPr>
  </w:style>
  <w:style w:type="character" w:customStyle="1" w:styleId="NormaldocChar">
    <w:name w:val="Normal doc Char"/>
    <w:link w:val="Normaldoc"/>
    <w:uiPriority w:val="99"/>
    <w:locked/>
    <w:rsid w:val="006402EC"/>
    <w:rPr>
      <w:rFonts w:ascii="Tahoma" w:hAnsi="Tahoma" w:cs="Tahoma"/>
      <w:sz w:val="24"/>
      <w:szCs w:val="24"/>
      <w:lang w:val="pt-BR" w:eastAsia="pt-BR"/>
    </w:rPr>
  </w:style>
  <w:style w:type="paragraph" w:customStyle="1" w:styleId="Paragraph">
    <w:name w:val="Paragraph"/>
    <w:basedOn w:val="Recuodecorpodetexto"/>
    <w:uiPriority w:val="99"/>
    <w:rsid w:val="00540624"/>
    <w:pPr>
      <w:suppressAutoHyphens/>
      <w:spacing w:before="120" w:after="120"/>
      <w:ind w:right="0" w:firstLine="0"/>
    </w:pPr>
    <w:rPr>
      <w:rFonts w:ascii="Times New Roman" w:hAnsi="Times New Roman" w:cs="Times New Roman"/>
      <w:lang w:val="es-ES" w:eastAsia="ar-SA"/>
    </w:rPr>
  </w:style>
  <w:style w:type="paragraph" w:styleId="Sumrio2">
    <w:name w:val="toc 2"/>
    <w:basedOn w:val="Normal"/>
    <w:next w:val="Normal"/>
    <w:autoRedefine/>
    <w:uiPriority w:val="99"/>
    <w:semiHidden/>
    <w:rsid w:val="009E1B41"/>
    <w:pPr>
      <w:ind w:left="200"/>
    </w:pPr>
  </w:style>
  <w:style w:type="character" w:customStyle="1" w:styleId="f21">
    <w:name w:val="f21"/>
    <w:uiPriority w:val="99"/>
    <w:rsid w:val="009E1B41"/>
    <w:rPr>
      <w:rFonts w:ascii="Verdana" w:hAnsi="Verdana" w:cs="Verdana"/>
      <w:color w:val="000000"/>
      <w:sz w:val="22"/>
      <w:szCs w:val="22"/>
    </w:rPr>
  </w:style>
  <w:style w:type="character" w:customStyle="1" w:styleId="RefernciaSutil1">
    <w:name w:val="Referência Sutil1"/>
    <w:uiPriority w:val="99"/>
    <w:rsid w:val="0011730B"/>
    <w:rPr>
      <w:smallCaps/>
      <w:color w:val="auto"/>
      <w:u w:val="single"/>
    </w:rPr>
  </w:style>
  <w:style w:type="table" w:styleId="Tabelacomgrade">
    <w:name w:val="Table Grid"/>
    <w:basedOn w:val="Tabelanormal"/>
    <w:uiPriority w:val="99"/>
    <w:rsid w:val="00561C6D"/>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9">
    <w:name w:val="xl49"/>
    <w:basedOn w:val="Normal"/>
    <w:uiPriority w:val="99"/>
    <w:rsid w:val="00285F14"/>
    <w:pPr>
      <w:spacing w:before="100" w:after="100"/>
      <w:jc w:val="center"/>
    </w:pPr>
    <w:rPr>
      <w:rFonts w:ascii="Arial" w:hAnsi="Arial" w:cs="Arial"/>
      <w:b/>
      <w:bCs/>
      <w:sz w:val="24"/>
      <w:szCs w:val="24"/>
    </w:rPr>
  </w:style>
  <w:style w:type="paragraph" w:customStyle="1" w:styleId="TipoNorma">
    <w:name w:val="TipoNorma"/>
    <w:basedOn w:val="Ttulo1"/>
    <w:uiPriority w:val="99"/>
    <w:rsid w:val="00285F14"/>
    <w:pPr>
      <w:numPr>
        <w:numId w:val="0"/>
      </w:numPr>
      <w:spacing w:after="240"/>
      <w:ind w:right="0"/>
    </w:pPr>
    <w:rPr>
      <w:rFonts w:ascii="Times New Roman" w:hAnsi="Times New Roman" w:cs="Times New Roman"/>
      <w:b w:val="0"/>
      <w:bCs w:val="0"/>
      <w:caps/>
      <w:lang w:eastAsia="zh-CN"/>
    </w:rPr>
  </w:style>
  <w:style w:type="character" w:customStyle="1" w:styleId="footer-contact-left">
    <w:name w:val="footer-contact-left"/>
    <w:basedOn w:val="Fontepargpadro"/>
    <w:uiPriority w:val="99"/>
    <w:rsid w:val="00D73D89"/>
  </w:style>
  <w:style w:type="paragraph" w:customStyle="1" w:styleId="Contrato">
    <w:name w:val="Contrato"/>
    <w:basedOn w:val="Normal"/>
    <w:uiPriority w:val="99"/>
    <w:rsid w:val="007113A7"/>
    <w:pPr>
      <w:spacing w:after="240"/>
      <w:jc w:val="both"/>
    </w:pPr>
    <w:rPr>
      <w:sz w:val="24"/>
      <w:szCs w:val="24"/>
    </w:rPr>
  </w:style>
  <w:style w:type="paragraph" w:customStyle="1" w:styleId="ContratoTitulo">
    <w:name w:val="ContratoTitulo"/>
    <w:basedOn w:val="Normal"/>
    <w:next w:val="Contrato"/>
    <w:uiPriority w:val="99"/>
    <w:rsid w:val="007113A7"/>
    <w:pPr>
      <w:numPr>
        <w:ilvl w:val="1"/>
        <w:numId w:val="3"/>
      </w:numPr>
      <w:spacing w:after="240"/>
    </w:pPr>
    <w:rPr>
      <w:rFonts w:ascii="Arial" w:hAnsi="Arial" w:cs="Arial"/>
      <w:b/>
      <w:bCs/>
      <w:sz w:val="24"/>
      <w:szCs w:val="24"/>
    </w:rPr>
  </w:style>
  <w:style w:type="paragraph" w:styleId="PargrafodaLista">
    <w:name w:val="List Paragraph"/>
    <w:basedOn w:val="Normal"/>
    <w:uiPriority w:val="34"/>
    <w:qFormat/>
    <w:rsid w:val="00FF5E8C"/>
    <w:pPr>
      <w:widowControl w:val="0"/>
      <w:ind w:left="708"/>
    </w:pPr>
    <w:rPr>
      <w:sz w:val="24"/>
      <w:szCs w:val="24"/>
    </w:rPr>
  </w:style>
  <w:style w:type="paragraph" w:styleId="Textodenotaderodap">
    <w:name w:val="footnote text"/>
    <w:basedOn w:val="Normal"/>
    <w:link w:val="TextodenotaderodapChar"/>
    <w:uiPriority w:val="99"/>
    <w:semiHidden/>
    <w:rsid w:val="005A7153"/>
    <w:pPr>
      <w:spacing w:before="100" w:beforeAutospacing="1" w:after="100" w:afterAutospacing="1"/>
    </w:pPr>
    <w:rPr>
      <w:sz w:val="24"/>
      <w:szCs w:val="24"/>
    </w:rPr>
  </w:style>
  <w:style w:type="character" w:customStyle="1" w:styleId="TextodenotaderodapChar">
    <w:name w:val="Texto de nota de rodapé Char"/>
    <w:basedOn w:val="Fontepargpadro"/>
    <w:link w:val="Textodenotaderodap"/>
    <w:uiPriority w:val="99"/>
    <w:semiHidden/>
    <w:locked/>
    <w:rsid w:val="003E5F9E"/>
    <w:rPr>
      <w:sz w:val="20"/>
      <w:szCs w:val="20"/>
    </w:rPr>
  </w:style>
  <w:style w:type="character" w:styleId="Refdenotaderodap">
    <w:name w:val="footnote reference"/>
    <w:basedOn w:val="Fontepargpadro"/>
    <w:uiPriority w:val="99"/>
    <w:semiHidden/>
    <w:rsid w:val="00552FC3"/>
    <w:rPr>
      <w:vertAlign w:val="superscript"/>
    </w:rPr>
  </w:style>
  <w:style w:type="paragraph" w:customStyle="1" w:styleId="Solon1">
    <w:name w:val="Solon1"/>
    <w:basedOn w:val="Normal"/>
    <w:uiPriority w:val="99"/>
    <w:rsid w:val="004F4CEB"/>
    <w:pPr>
      <w:numPr>
        <w:numId w:val="4"/>
      </w:numPr>
      <w:tabs>
        <w:tab w:val="num" w:pos="360"/>
        <w:tab w:val="left" w:pos="1134"/>
        <w:tab w:val="num" w:pos="1209"/>
      </w:tabs>
      <w:spacing w:after="240"/>
      <w:ind w:left="1209" w:hanging="360"/>
      <w:jc w:val="both"/>
    </w:pPr>
    <w:rPr>
      <w:sz w:val="24"/>
      <w:szCs w:val="24"/>
    </w:rPr>
  </w:style>
  <w:style w:type="character" w:styleId="Refdecomentrio">
    <w:name w:val="annotation reference"/>
    <w:basedOn w:val="Fontepargpadro"/>
    <w:uiPriority w:val="99"/>
    <w:semiHidden/>
    <w:unhideWhenUsed/>
    <w:locked/>
    <w:rsid w:val="00F40CC3"/>
    <w:rPr>
      <w:sz w:val="16"/>
      <w:szCs w:val="16"/>
    </w:rPr>
  </w:style>
  <w:style w:type="paragraph" w:styleId="Textodecomentrio">
    <w:name w:val="annotation text"/>
    <w:basedOn w:val="Normal"/>
    <w:link w:val="TextodecomentrioChar"/>
    <w:uiPriority w:val="99"/>
    <w:semiHidden/>
    <w:unhideWhenUsed/>
    <w:locked/>
    <w:rsid w:val="00F40CC3"/>
  </w:style>
  <w:style w:type="character" w:customStyle="1" w:styleId="TextodecomentrioChar">
    <w:name w:val="Texto de comentário Char"/>
    <w:basedOn w:val="Fontepargpadro"/>
    <w:link w:val="Textodecomentrio"/>
    <w:uiPriority w:val="99"/>
    <w:semiHidden/>
    <w:rsid w:val="00F40CC3"/>
    <w:rPr>
      <w:sz w:val="20"/>
      <w:szCs w:val="20"/>
    </w:rPr>
  </w:style>
  <w:style w:type="paragraph" w:styleId="Assuntodocomentrio">
    <w:name w:val="annotation subject"/>
    <w:basedOn w:val="Textodecomentrio"/>
    <w:next w:val="Textodecomentrio"/>
    <w:link w:val="AssuntodocomentrioChar"/>
    <w:uiPriority w:val="99"/>
    <w:semiHidden/>
    <w:unhideWhenUsed/>
    <w:locked/>
    <w:rsid w:val="00F40CC3"/>
    <w:rPr>
      <w:b/>
      <w:bCs/>
    </w:rPr>
  </w:style>
  <w:style w:type="character" w:customStyle="1" w:styleId="AssuntodocomentrioChar">
    <w:name w:val="Assunto do comentário Char"/>
    <w:basedOn w:val="TextodecomentrioChar"/>
    <w:link w:val="Assuntodocomentrio"/>
    <w:uiPriority w:val="99"/>
    <w:semiHidden/>
    <w:rsid w:val="00F40CC3"/>
    <w:rPr>
      <w:b/>
      <w:bCs/>
    </w:rPr>
  </w:style>
  <w:style w:type="paragraph" w:styleId="Reviso">
    <w:name w:val="Revision"/>
    <w:hidden/>
    <w:uiPriority w:val="99"/>
    <w:semiHidden/>
    <w:rsid w:val="00F40CC3"/>
    <w:rPr>
      <w:sz w:val="20"/>
      <w:szCs w:val="20"/>
    </w:rPr>
  </w:style>
  <w:style w:type="character" w:customStyle="1" w:styleId="tex3b">
    <w:name w:val="tex3b"/>
    <w:basedOn w:val="Fontepargpadro"/>
    <w:rsid w:val="000F53AD"/>
  </w:style>
  <w:style w:type="character" w:customStyle="1" w:styleId="tex3">
    <w:name w:val="tex3"/>
    <w:basedOn w:val="Fontepargpadro"/>
    <w:rsid w:val="000F53AD"/>
  </w:style>
</w:styles>
</file>

<file path=word/webSettings.xml><?xml version="1.0" encoding="utf-8"?>
<w:webSettings xmlns:r="http://schemas.openxmlformats.org/officeDocument/2006/relationships" xmlns:w="http://schemas.openxmlformats.org/wordprocessingml/2006/main">
  <w:divs>
    <w:div w:id="472602579">
      <w:bodyDiv w:val="1"/>
      <w:marLeft w:val="0"/>
      <w:marRight w:val="0"/>
      <w:marTop w:val="0"/>
      <w:marBottom w:val="0"/>
      <w:divBdr>
        <w:top w:val="none" w:sz="0" w:space="0" w:color="auto"/>
        <w:left w:val="none" w:sz="0" w:space="0" w:color="auto"/>
        <w:bottom w:val="none" w:sz="0" w:space="0" w:color="auto"/>
        <w:right w:val="none" w:sz="0" w:space="0" w:color="auto"/>
      </w:divBdr>
      <w:divsChild>
        <w:div w:id="546525770">
          <w:marLeft w:val="432"/>
          <w:marRight w:val="0"/>
          <w:marTop w:val="120"/>
          <w:marBottom w:val="0"/>
          <w:divBdr>
            <w:top w:val="none" w:sz="0" w:space="0" w:color="auto"/>
            <w:left w:val="none" w:sz="0" w:space="0" w:color="auto"/>
            <w:bottom w:val="none" w:sz="0" w:space="0" w:color="auto"/>
            <w:right w:val="none" w:sz="0" w:space="0" w:color="auto"/>
          </w:divBdr>
        </w:div>
        <w:div w:id="142544771">
          <w:marLeft w:val="432"/>
          <w:marRight w:val="0"/>
          <w:marTop w:val="120"/>
          <w:marBottom w:val="0"/>
          <w:divBdr>
            <w:top w:val="none" w:sz="0" w:space="0" w:color="auto"/>
            <w:left w:val="none" w:sz="0" w:space="0" w:color="auto"/>
            <w:bottom w:val="none" w:sz="0" w:space="0" w:color="auto"/>
            <w:right w:val="none" w:sz="0" w:space="0" w:color="auto"/>
          </w:divBdr>
        </w:div>
      </w:divsChild>
    </w:div>
    <w:div w:id="869342086">
      <w:marLeft w:val="0"/>
      <w:marRight w:val="0"/>
      <w:marTop w:val="0"/>
      <w:marBottom w:val="0"/>
      <w:divBdr>
        <w:top w:val="none" w:sz="0" w:space="0" w:color="auto"/>
        <w:left w:val="none" w:sz="0" w:space="0" w:color="auto"/>
        <w:bottom w:val="none" w:sz="0" w:space="0" w:color="auto"/>
        <w:right w:val="none" w:sz="0" w:space="0" w:color="auto"/>
      </w:divBdr>
      <w:divsChild>
        <w:div w:id="869342094">
          <w:marLeft w:val="0"/>
          <w:marRight w:val="0"/>
          <w:marTop w:val="0"/>
          <w:marBottom w:val="0"/>
          <w:divBdr>
            <w:top w:val="none" w:sz="0" w:space="0" w:color="auto"/>
            <w:left w:val="none" w:sz="0" w:space="0" w:color="auto"/>
            <w:bottom w:val="none" w:sz="0" w:space="0" w:color="auto"/>
            <w:right w:val="none" w:sz="0" w:space="0" w:color="auto"/>
          </w:divBdr>
        </w:div>
        <w:div w:id="869342097">
          <w:marLeft w:val="0"/>
          <w:marRight w:val="0"/>
          <w:marTop w:val="0"/>
          <w:marBottom w:val="0"/>
          <w:divBdr>
            <w:top w:val="none" w:sz="0" w:space="0" w:color="auto"/>
            <w:left w:val="none" w:sz="0" w:space="0" w:color="auto"/>
            <w:bottom w:val="none" w:sz="0" w:space="0" w:color="auto"/>
            <w:right w:val="none" w:sz="0" w:space="0" w:color="auto"/>
          </w:divBdr>
        </w:div>
        <w:div w:id="869342098">
          <w:marLeft w:val="0"/>
          <w:marRight w:val="0"/>
          <w:marTop w:val="0"/>
          <w:marBottom w:val="0"/>
          <w:divBdr>
            <w:top w:val="none" w:sz="0" w:space="0" w:color="auto"/>
            <w:left w:val="none" w:sz="0" w:space="0" w:color="auto"/>
            <w:bottom w:val="none" w:sz="0" w:space="0" w:color="auto"/>
            <w:right w:val="none" w:sz="0" w:space="0" w:color="auto"/>
          </w:divBdr>
        </w:div>
      </w:divsChild>
    </w:div>
    <w:div w:id="869342087">
      <w:marLeft w:val="0"/>
      <w:marRight w:val="0"/>
      <w:marTop w:val="0"/>
      <w:marBottom w:val="0"/>
      <w:divBdr>
        <w:top w:val="none" w:sz="0" w:space="0" w:color="auto"/>
        <w:left w:val="none" w:sz="0" w:space="0" w:color="auto"/>
        <w:bottom w:val="none" w:sz="0" w:space="0" w:color="auto"/>
        <w:right w:val="none" w:sz="0" w:space="0" w:color="auto"/>
      </w:divBdr>
    </w:div>
    <w:div w:id="869342088">
      <w:marLeft w:val="0"/>
      <w:marRight w:val="0"/>
      <w:marTop w:val="0"/>
      <w:marBottom w:val="0"/>
      <w:divBdr>
        <w:top w:val="none" w:sz="0" w:space="0" w:color="auto"/>
        <w:left w:val="none" w:sz="0" w:space="0" w:color="auto"/>
        <w:bottom w:val="none" w:sz="0" w:space="0" w:color="auto"/>
        <w:right w:val="none" w:sz="0" w:space="0" w:color="auto"/>
      </w:divBdr>
    </w:div>
    <w:div w:id="869342089">
      <w:marLeft w:val="0"/>
      <w:marRight w:val="0"/>
      <w:marTop w:val="0"/>
      <w:marBottom w:val="0"/>
      <w:divBdr>
        <w:top w:val="none" w:sz="0" w:space="0" w:color="auto"/>
        <w:left w:val="none" w:sz="0" w:space="0" w:color="auto"/>
        <w:bottom w:val="none" w:sz="0" w:space="0" w:color="auto"/>
        <w:right w:val="none" w:sz="0" w:space="0" w:color="auto"/>
      </w:divBdr>
    </w:div>
    <w:div w:id="869342090">
      <w:marLeft w:val="0"/>
      <w:marRight w:val="0"/>
      <w:marTop w:val="0"/>
      <w:marBottom w:val="0"/>
      <w:divBdr>
        <w:top w:val="none" w:sz="0" w:space="0" w:color="auto"/>
        <w:left w:val="none" w:sz="0" w:space="0" w:color="auto"/>
        <w:bottom w:val="none" w:sz="0" w:space="0" w:color="auto"/>
        <w:right w:val="none" w:sz="0" w:space="0" w:color="auto"/>
      </w:divBdr>
    </w:div>
    <w:div w:id="869342091">
      <w:marLeft w:val="0"/>
      <w:marRight w:val="0"/>
      <w:marTop w:val="0"/>
      <w:marBottom w:val="0"/>
      <w:divBdr>
        <w:top w:val="none" w:sz="0" w:space="0" w:color="auto"/>
        <w:left w:val="none" w:sz="0" w:space="0" w:color="auto"/>
        <w:bottom w:val="none" w:sz="0" w:space="0" w:color="auto"/>
        <w:right w:val="none" w:sz="0" w:space="0" w:color="auto"/>
      </w:divBdr>
    </w:div>
    <w:div w:id="869342092">
      <w:marLeft w:val="0"/>
      <w:marRight w:val="0"/>
      <w:marTop w:val="0"/>
      <w:marBottom w:val="0"/>
      <w:divBdr>
        <w:top w:val="none" w:sz="0" w:space="0" w:color="auto"/>
        <w:left w:val="none" w:sz="0" w:space="0" w:color="auto"/>
        <w:bottom w:val="none" w:sz="0" w:space="0" w:color="auto"/>
        <w:right w:val="none" w:sz="0" w:space="0" w:color="auto"/>
      </w:divBdr>
    </w:div>
    <w:div w:id="869342093">
      <w:marLeft w:val="0"/>
      <w:marRight w:val="0"/>
      <w:marTop w:val="0"/>
      <w:marBottom w:val="0"/>
      <w:divBdr>
        <w:top w:val="none" w:sz="0" w:space="0" w:color="auto"/>
        <w:left w:val="none" w:sz="0" w:space="0" w:color="auto"/>
        <w:bottom w:val="none" w:sz="0" w:space="0" w:color="auto"/>
        <w:right w:val="none" w:sz="0" w:space="0" w:color="auto"/>
      </w:divBdr>
    </w:div>
    <w:div w:id="869342095">
      <w:marLeft w:val="0"/>
      <w:marRight w:val="0"/>
      <w:marTop w:val="0"/>
      <w:marBottom w:val="0"/>
      <w:divBdr>
        <w:top w:val="none" w:sz="0" w:space="0" w:color="auto"/>
        <w:left w:val="none" w:sz="0" w:space="0" w:color="auto"/>
        <w:bottom w:val="none" w:sz="0" w:space="0" w:color="auto"/>
        <w:right w:val="none" w:sz="0" w:space="0" w:color="auto"/>
      </w:divBdr>
    </w:div>
    <w:div w:id="869342096">
      <w:marLeft w:val="0"/>
      <w:marRight w:val="0"/>
      <w:marTop w:val="0"/>
      <w:marBottom w:val="0"/>
      <w:divBdr>
        <w:top w:val="none" w:sz="0" w:space="0" w:color="auto"/>
        <w:left w:val="none" w:sz="0" w:space="0" w:color="auto"/>
        <w:bottom w:val="none" w:sz="0" w:space="0" w:color="auto"/>
        <w:right w:val="none" w:sz="0" w:space="0" w:color="auto"/>
      </w:divBdr>
    </w:div>
    <w:div w:id="869342099">
      <w:marLeft w:val="0"/>
      <w:marRight w:val="0"/>
      <w:marTop w:val="0"/>
      <w:marBottom w:val="0"/>
      <w:divBdr>
        <w:top w:val="none" w:sz="0" w:space="0" w:color="auto"/>
        <w:left w:val="none" w:sz="0" w:space="0" w:color="auto"/>
        <w:bottom w:val="none" w:sz="0" w:space="0" w:color="auto"/>
        <w:right w:val="none" w:sz="0" w:space="0" w:color="auto"/>
      </w:divBdr>
    </w:div>
    <w:div w:id="869342100">
      <w:marLeft w:val="0"/>
      <w:marRight w:val="0"/>
      <w:marTop w:val="0"/>
      <w:marBottom w:val="0"/>
      <w:divBdr>
        <w:top w:val="none" w:sz="0" w:space="0" w:color="auto"/>
        <w:left w:val="none" w:sz="0" w:space="0" w:color="auto"/>
        <w:bottom w:val="none" w:sz="0" w:space="0" w:color="auto"/>
        <w:right w:val="none" w:sz="0" w:space="0" w:color="auto"/>
      </w:divBdr>
    </w:div>
    <w:div w:id="869342101">
      <w:marLeft w:val="0"/>
      <w:marRight w:val="0"/>
      <w:marTop w:val="0"/>
      <w:marBottom w:val="0"/>
      <w:divBdr>
        <w:top w:val="none" w:sz="0" w:space="0" w:color="auto"/>
        <w:left w:val="none" w:sz="0" w:space="0" w:color="auto"/>
        <w:bottom w:val="none" w:sz="0" w:space="0" w:color="auto"/>
        <w:right w:val="none" w:sz="0" w:space="0" w:color="auto"/>
      </w:divBdr>
    </w:div>
    <w:div w:id="1142968830">
      <w:bodyDiv w:val="1"/>
      <w:marLeft w:val="0"/>
      <w:marRight w:val="0"/>
      <w:marTop w:val="0"/>
      <w:marBottom w:val="0"/>
      <w:divBdr>
        <w:top w:val="none" w:sz="0" w:space="0" w:color="auto"/>
        <w:left w:val="none" w:sz="0" w:space="0" w:color="auto"/>
        <w:bottom w:val="none" w:sz="0" w:space="0" w:color="auto"/>
        <w:right w:val="none" w:sz="0" w:space="0" w:color="auto"/>
      </w:divBdr>
      <w:divsChild>
        <w:div w:id="1485396892">
          <w:marLeft w:val="432"/>
          <w:marRight w:val="0"/>
          <w:marTop w:val="120"/>
          <w:marBottom w:val="0"/>
          <w:divBdr>
            <w:top w:val="none" w:sz="0" w:space="0" w:color="auto"/>
            <w:left w:val="none" w:sz="0" w:space="0" w:color="auto"/>
            <w:bottom w:val="none" w:sz="0" w:space="0" w:color="auto"/>
            <w:right w:val="none" w:sz="0" w:space="0" w:color="auto"/>
          </w:divBdr>
        </w:div>
        <w:div w:id="225723605">
          <w:marLeft w:val="432"/>
          <w:marRight w:val="0"/>
          <w:marTop w:val="120"/>
          <w:marBottom w:val="0"/>
          <w:divBdr>
            <w:top w:val="none" w:sz="0" w:space="0" w:color="auto"/>
            <w:left w:val="none" w:sz="0" w:space="0" w:color="auto"/>
            <w:bottom w:val="none" w:sz="0" w:space="0" w:color="auto"/>
            <w:right w:val="none" w:sz="0" w:space="0" w:color="auto"/>
          </w:divBdr>
        </w:div>
        <w:div w:id="1210918496">
          <w:marLeft w:val="432"/>
          <w:marRight w:val="0"/>
          <w:marTop w:val="120"/>
          <w:marBottom w:val="0"/>
          <w:divBdr>
            <w:top w:val="none" w:sz="0" w:space="0" w:color="auto"/>
            <w:left w:val="none" w:sz="0" w:space="0" w:color="auto"/>
            <w:bottom w:val="none" w:sz="0" w:space="0" w:color="auto"/>
            <w:right w:val="none" w:sz="0" w:space="0" w:color="auto"/>
          </w:divBdr>
        </w:div>
      </w:divsChild>
    </w:div>
    <w:div w:id="1668900254">
      <w:bodyDiv w:val="1"/>
      <w:marLeft w:val="0"/>
      <w:marRight w:val="0"/>
      <w:marTop w:val="0"/>
      <w:marBottom w:val="0"/>
      <w:divBdr>
        <w:top w:val="none" w:sz="0" w:space="0" w:color="auto"/>
        <w:left w:val="none" w:sz="0" w:space="0" w:color="auto"/>
        <w:bottom w:val="none" w:sz="0" w:space="0" w:color="auto"/>
        <w:right w:val="none" w:sz="0" w:space="0" w:color="auto"/>
      </w:divBdr>
    </w:div>
    <w:div w:id="1907841999">
      <w:bodyDiv w:val="1"/>
      <w:marLeft w:val="0"/>
      <w:marRight w:val="0"/>
      <w:marTop w:val="0"/>
      <w:marBottom w:val="0"/>
      <w:divBdr>
        <w:top w:val="none" w:sz="0" w:space="0" w:color="auto"/>
        <w:left w:val="none" w:sz="0" w:space="0" w:color="auto"/>
        <w:bottom w:val="none" w:sz="0" w:space="0" w:color="auto"/>
        <w:right w:val="none" w:sz="0" w:space="0" w:color="auto"/>
      </w:divBdr>
    </w:div>
    <w:div w:id="1985544370">
      <w:bodyDiv w:val="1"/>
      <w:marLeft w:val="0"/>
      <w:marRight w:val="0"/>
      <w:marTop w:val="0"/>
      <w:marBottom w:val="0"/>
      <w:divBdr>
        <w:top w:val="none" w:sz="0" w:space="0" w:color="auto"/>
        <w:left w:val="none" w:sz="0" w:space="0" w:color="auto"/>
        <w:bottom w:val="none" w:sz="0" w:space="0" w:color="auto"/>
        <w:right w:val="none" w:sz="0" w:space="0" w:color="auto"/>
      </w:divBdr>
      <w:divsChild>
        <w:div w:id="37801204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F77295-8000-4D1E-8255-63D1764B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14</Pages>
  <Words>3810</Words>
  <Characters>20575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TOMADA DE PREÇOS N</vt:lpstr>
    </vt:vector>
  </TitlesOfParts>
  <Company>TRF - 5ª REGIÃO</Company>
  <LinksUpToDate>false</LinksUpToDate>
  <CharactersWithSpaces>24337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N</dc:title>
  <dc:creator>Bosco</dc:creator>
  <cp:lastModifiedBy>frsobrinho</cp:lastModifiedBy>
  <cp:revision>18</cp:revision>
  <cp:lastPrinted>2015-06-03T18:29:00Z</cp:lastPrinted>
  <dcterms:created xsi:type="dcterms:W3CDTF">2015-07-15T17:17:00Z</dcterms:created>
  <dcterms:modified xsi:type="dcterms:W3CDTF">2015-09-16T17:50:00Z</dcterms:modified>
</cp:coreProperties>
</file>